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D9F68" w14:textId="6A0CA4B3" w:rsidR="00E81ED9" w:rsidRPr="00F35E1E" w:rsidRDefault="009B6F32" w:rsidP="006C63F6">
      <w:pPr>
        <w:autoSpaceDE w:val="0"/>
        <w:autoSpaceDN w:val="0"/>
        <w:adjustRightInd w:val="0"/>
        <w:spacing w:after="0" w:line="240" w:lineRule="auto"/>
        <w:jc w:val="center"/>
        <w:rPr>
          <w:rFonts w:asciiTheme="majorHAnsi" w:eastAsia="Times New Roman" w:hAnsiTheme="majorHAnsi" w:cs="Times New Roman"/>
          <w:b/>
          <w:color w:val="000000"/>
          <w:sz w:val="28"/>
          <w:szCs w:val="28"/>
        </w:rPr>
      </w:pPr>
      <w:bookmarkStart w:id="0" w:name="_GoBack"/>
      <w:bookmarkEnd w:id="0"/>
      <w:r>
        <w:rPr>
          <w:rFonts w:asciiTheme="majorHAnsi" w:hAnsiTheme="majorHAnsi" w:cs="Times New Roman"/>
          <w:b/>
          <w:bCs/>
          <w:sz w:val="28"/>
          <w:szCs w:val="28"/>
        </w:rPr>
        <w:t>R</w:t>
      </w:r>
      <w:r w:rsidR="00D83DD5">
        <w:rPr>
          <w:rFonts w:asciiTheme="majorHAnsi" w:hAnsiTheme="majorHAnsi" w:cs="Times New Roman"/>
          <w:b/>
          <w:bCs/>
          <w:sz w:val="28"/>
          <w:szCs w:val="28"/>
        </w:rPr>
        <w:t>1</w:t>
      </w:r>
      <w:r>
        <w:rPr>
          <w:rFonts w:asciiTheme="majorHAnsi" w:hAnsiTheme="majorHAnsi" w:cs="Times New Roman"/>
          <w:b/>
          <w:bCs/>
          <w:sz w:val="28"/>
          <w:szCs w:val="28"/>
        </w:rPr>
        <w:t xml:space="preserve"> </w:t>
      </w:r>
      <w:r w:rsidR="00DE163C">
        <w:rPr>
          <w:rFonts w:asciiTheme="majorHAnsi" w:hAnsiTheme="majorHAnsi" w:cs="Times New Roman"/>
          <w:b/>
          <w:bCs/>
          <w:sz w:val="28"/>
          <w:szCs w:val="28"/>
        </w:rPr>
        <w:t>Grants Management Specialist</w:t>
      </w:r>
      <w:r w:rsidR="007A3C4B" w:rsidRPr="00F35E1E">
        <w:rPr>
          <w:rFonts w:asciiTheme="majorHAnsi" w:eastAsia="Times New Roman" w:hAnsiTheme="majorHAnsi" w:cs="Times New Roman"/>
          <w:b/>
          <w:color w:val="000000"/>
          <w:sz w:val="28"/>
          <w:szCs w:val="28"/>
        </w:rPr>
        <w:t xml:space="preserve">, </w:t>
      </w:r>
      <w:r w:rsidR="001A6FB3" w:rsidRPr="00F35E1E">
        <w:rPr>
          <w:rFonts w:asciiTheme="majorHAnsi" w:eastAsia="Times New Roman" w:hAnsiTheme="majorHAnsi" w:cs="Times New Roman"/>
          <w:b/>
          <w:color w:val="000000"/>
          <w:sz w:val="28"/>
          <w:szCs w:val="28"/>
        </w:rPr>
        <w:t>GS-</w:t>
      </w:r>
      <w:r w:rsidR="00DE163C">
        <w:rPr>
          <w:rFonts w:asciiTheme="majorHAnsi" w:eastAsia="Times New Roman" w:hAnsiTheme="majorHAnsi" w:cs="Times New Roman"/>
          <w:b/>
          <w:color w:val="000000"/>
          <w:sz w:val="28"/>
          <w:szCs w:val="28"/>
        </w:rPr>
        <w:t>1109</w:t>
      </w:r>
      <w:r w:rsidR="001A6FB3" w:rsidRPr="00F35E1E">
        <w:rPr>
          <w:rFonts w:asciiTheme="majorHAnsi" w:eastAsia="Times New Roman" w:hAnsiTheme="majorHAnsi" w:cs="Times New Roman"/>
          <w:b/>
          <w:color w:val="000000"/>
          <w:sz w:val="28"/>
          <w:szCs w:val="28"/>
        </w:rPr>
        <w:t>-</w:t>
      </w:r>
      <w:r w:rsidR="00231701">
        <w:rPr>
          <w:rFonts w:asciiTheme="majorHAnsi" w:eastAsia="Times New Roman" w:hAnsiTheme="majorHAnsi" w:cs="Times New Roman"/>
          <w:b/>
          <w:color w:val="000000"/>
          <w:sz w:val="28"/>
          <w:szCs w:val="28"/>
        </w:rPr>
        <w:t>5/7 full potential 11</w:t>
      </w:r>
    </w:p>
    <w:p w14:paraId="3A5D5735" w14:textId="76CA9CA0" w:rsidR="009A5EA9" w:rsidRDefault="001B3725" w:rsidP="009A5EA9">
      <w:pPr>
        <w:autoSpaceDE w:val="0"/>
        <w:autoSpaceDN w:val="0"/>
        <w:adjustRightInd w:val="0"/>
        <w:spacing w:after="0" w:line="240" w:lineRule="auto"/>
        <w:jc w:val="center"/>
        <w:rPr>
          <w:rFonts w:asciiTheme="majorHAnsi" w:eastAsia="Times New Roman" w:hAnsiTheme="majorHAnsi" w:cs="Times New Roman"/>
          <w:b/>
          <w:color w:val="FF0000"/>
          <w:sz w:val="28"/>
          <w:szCs w:val="28"/>
        </w:rPr>
      </w:pPr>
      <w:r w:rsidRPr="00F35E1E">
        <w:rPr>
          <w:rFonts w:asciiTheme="majorHAnsi" w:eastAsia="Times New Roman" w:hAnsiTheme="majorHAnsi" w:cs="Times New Roman"/>
          <w:b/>
          <w:color w:val="FF0000"/>
          <w:sz w:val="28"/>
          <w:szCs w:val="28"/>
        </w:rPr>
        <w:t>P</w:t>
      </w:r>
      <w:r w:rsidR="009C1E88" w:rsidRPr="00F35E1E">
        <w:rPr>
          <w:rFonts w:asciiTheme="majorHAnsi" w:eastAsia="Times New Roman" w:hAnsiTheme="majorHAnsi" w:cs="Times New Roman"/>
          <w:b/>
          <w:color w:val="FF0000"/>
          <w:sz w:val="28"/>
          <w:szCs w:val="28"/>
        </w:rPr>
        <w:t>ermanent Position</w:t>
      </w:r>
      <w:r w:rsidR="00EF7426">
        <w:rPr>
          <w:rFonts w:asciiTheme="majorHAnsi" w:eastAsia="Times New Roman" w:hAnsiTheme="majorHAnsi" w:cs="Times New Roman"/>
          <w:b/>
          <w:color w:val="FF0000"/>
          <w:sz w:val="28"/>
          <w:szCs w:val="28"/>
        </w:rPr>
        <w:t>s</w:t>
      </w:r>
    </w:p>
    <w:p w14:paraId="6B1DFD5D" w14:textId="3397B471" w:rsidR="009A5EA9" w:rsidRDefault="009A5EA9" w:rsidP="009A5EA9">
      <w:pPr>
        <w:autoSpaceDE w:val="0"/>
        <w:autoSpaceDN w:val="0"/>
        <w:adjustRightInd w:val="0"/>
        <w:spacing w:after="0" w:line="240" w:lineRule="auto"/>
        <w:jc w:val="left"/>
        <w:rPr>
          <w:rFonts w:cstheme="minorHAnsi"/>
          <w:sz w:val="24"/>
          <w:szCs w:val="24"/>
        </w:rPr>
      </w:pPr>
      <w:r>
        <w:rPr>
          <w:noProof/>
        </w:rPr>
        <w:drawing>
          <wp:anchor distT="0" distB="0" distL="114300" distR="114300" simplePos="0" relativeHeight="251661312" behindDoc="0" locked="0" layoutInCell="1" allowOverlap="1" wp14:anchorId="5C67A191" wp14:editId="7620F940">
            <wp:simplePos x="0" y="0"/>
            <wp:positionH relativeFrom="column">
              <wp:posOffset>3467100</wp:posOffset>
            </wp:positionH>
            <wp:positionV relativeFrom="paragraph">
              <wp:posOffset>221615</wp:posOffset>
            </wp:positionV>
            <wp:extent cx="2324100" cy="11963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1196340"/>
                    </a:xfrm>
                    <a:prstGeom prst="rect">
                      <a:avLst/>
                    </a:prstGeom>
                  </pic:spPr>
                </pic:pic>
              </a:graphicData>
            </a:graphic>
            <wp14:sizeRelH relativeFrom="margin">
              <wp14:pctWidth>0</wp14:pctWidth>
            </wp14:sizeRelH>
            <wp14:sizeRelV relativeFrom="margin">
              <wp14:pctHeight>0</wp14:pctHeight>
            </wp14:sizeRelV>
          </wp:anchor>
        </w:drawing>
      </w:r>
      <w:ins w:id="1" w:author="Pierson, Kim - FS, MT" w:date="2023-03-22T16:29:00Z">
        <w:r w:rsidRPr="009D609D">
          <w:rPr>
            <w:noProof/>
          </w:rPr>
          <w:drawing>
            <wp:anchor distT="0" distB="0" distL="114300" distR="114300" simplePos="0" relativeHeight="251659264" behindDoc="0" locked="0" layoutInCell="1" allowOverlap="1" wp14:anchorId="4BA096EC" wp14:editId="4B559D7B">
              <wp:simplePos x="0" y="0"/>
              <wp:positionH relativeFrom="column">
                <wp:posOffset>1882140</wp:posOffset>
              </wp:positionH>
              <wp:positionV relativeFrom="paragraph">
                <wp:posOffset>243840</wp:posOffset>
              </wp:positionV>
              <wp:extent cx="1584960" cy="1177290"/>
              <wp:effectExtent l="0" t="0" r="0" b="3810"/>
              <wp:wrapSquare wrapText="bothSides"/>
              <wp:docPr id="6" name="Picture 6" descr="A grassy fiel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field with trees and mountains in the background&#10;&#10;Description automatically generated"/>
                      <pic:cNvPicPr/>
                    </pic:nvPicPr>
                    <pic:blipFill rotWithShape="1">
                      <a:blip r:embed="rId9" cstate="print">
                        <a:extLst>
                          <a:ext uri="{28A0092B-C50C-407E-A947-70E740481C1C}">
                            <a14:useLocalDpi xmlns:a14="http://schemas.microsoft.com/office/drawing/2010/main" val="0"/>
                          </a:ext>
                        </a:extLst>
                      </a:blip>
                      <a:srcRect r="1889"/>
                      <a:stretch/>
                    </pic:blipFill>
                    <pic:spPr bwMode="auto">
                      <a:xfrm>
                        <a:off x="0" y="0"/>
                        <a:ext cx="1584960" cy="117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Pr>
          <w:rFonts w:ascii="Times New Roman" w:hAnsi="Times New Roman" w:cs="Times New Roman"/>
          <w:noProof/>
          <w:sz w:val="24"/>
          <w:szCs w:val="24"/>
        </w:rPr>
        <w:drawing>
          <wp:anchor distT="0" distB="0" distL="114300" distR="114300" simplePos="0" relativeHeight="251660288" behindDoc="0" locked="0" layoutInCell="1" allowOverlap="1" wp14:anchorId="1806DF76" wp14:editId="132A7A03">
            <wp:simplePos x="0" y="0"/>
            <wp:positionH relativeFrom="column">
              <wp:posOffset>44450</wp:posOffset>
            </wp:positionH>
            <wp:positionV relativeFrom="paragraph">
              <wp:posOffset>244475</wp:posOffset>
            </wp:positionV>
            <wp:extent cx="1837690" cy="1173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7690" cy="1173480"/>
                    </a:xfrm>
                    <a:prstGeom prst="rect">
                      <a:avLst/>
                    </a:prstGeom>
                    <a:noFill/>
                  </pic:spPr>
                </pic:pic>
              </a:graphicData>
            </a:graphic>
            <wp14:sizeRelH relativeFrom="margin">
              <wp14:pctWidth>0</wp14:pctWidth>
            </wp14:sizeRelH>
            <wp14:sizeRelV relativeFrom="margin">
              <wp14:pctHeight>0</wp14:pctHeight>
            </wp14:sizeRelV>
          </wp:anchor>
        </w:drawing>
      </w:r>
    </w:p>
    <w:p w14:paraId="2FADED1F" w14:textId="77777777" w:rsidR="009A5EA9" w:rsidRDefault="009A5EA9" w:rsidP="009A5EA9">
      <w:pPr>
        <w:autoSpaceDE w:val="0"/>
        <w:autoSpaceDN w:val="0"/>
        <w:adjustRightInd w:val="0"/>
        <w:spacing w:after="0" w:line="240" w:lineRule="auto"/>
        <w:jc w:val="left"/>
        <w:rPr>
          <w:rFonts w:cstheme="minorHAnsi"/>
          <w:sz w:val="24"/>
          <w:szCs w:val="24"/>
        </w:rPr>
      </w:pPr>
    </w:p>
    <w:p w14:paraId="2FA71AA3" w14:textId="4F7FCA42" w:rsidR="002B4573" w:rsidRPr="009A5EA9" w:rsidRDefault="002E237E" w:rsidP="009A5EA9">
      <w:pPr>
        <w:autoSpaceDE w:val="0"/>
        <w:autoSpaceDN w:val="0"/>
        <w:adjustRightInd w:val="0"/>
        <w:spacing w:after="0" w:line="240" w:lineRule="auto"/>
        <w:jc w:val="left"/>
        <w:rPr>
          <w:rFonts w:asciiTheme="majorHAnsi" w:eastAsia="Times New Roman" w:hAnsiTheme="majorHAnsi" w:cs="Times New Roman"/>
          <w:b/>
          <w:color w:val="FF0000"/>
          <w:sz w:val="28"/>
          <w:szCs w:val="28"/>
        </w:rPr>
      </w:pPr>
      <w:r w:rsidRPr="007A3C4B">
        <w:rPr>
          <w:rFonts w:cstheme="minorHAnsi"/>
          <w:sz w:val="24"/>
          <w:szCs w:val="24"/>
        </w:rPr>
        <w:t xml:space="preserve">The </w:t>
      </w:r>
      <w:r w:rsidR="00D83DD5">
        <w:rPr>
          <w:rFonts w:cstheme="minorHAnsi"/>
          <w:sz w:val="24"/>
          <w:szCs w:val="24"/>
        </w:rPr>
        <w:t>Northern</w:t>
      </w:r>
      <w:r w:rsidRPr="007A3C4B">
        <w:rPr>
          <w:rFonts w:cstheme="minorHAnsi"/>
          <w:sz w:val="24"/>
          <w:szCs w:val="24"/>
        </w:rPr>
        <w:t xml:space="preserve"> Region is conducting </w:t>
      </w:r>
      <w:r w:rsidR="000867D5">
        <w:rPr>
          <w:rFonts w:cstheme="minorHAnsi"/>
          <w:sz w:val="24"/>
          <w:szCs w:val="24"/>
        </w:rPr>
        <w:t xml:space="preserve">an </w:t>
      </w:r>
      <w:r w:rsidRPr="007A3C4B">
        <w:rPr>
          <w:rFonts w:cstheme="minorHAnsi"/>
          <w:sz w:val="24"/>
          <w:szCs w:val="24"/>
        </w:rPr>
        <w:t xml:space="preserve">outreach for interest in </w:t>
      </w:r>
      <w:r w:rsidR="00B1313C">
        <w:rPr>
          <w:rFonts w:cstheme="minorHAnsi"/>
          <w:sz w:val="24"/>
          <w:szCs w:val="24"/>
        </w:rPr>
        <w:t>5 to 7</w:t>
      </w:r>
      <w:r w:rsidR="000867D5">
        <w:rPr>
          <w:rFonts w:cstheme="minorHAnsi"/>
          <w:sz w:val="24"/>
          <w:szCs w:val="24"/>
        </w:rPr>
        <w:t xml:space="preserve"> </w:t>
      </w:r>
      <w:r w:rsidR="000867D5" w:rsidRPr="007A3C4B">
        <w:rPr>
          <w:rFonts w:cstheme="minorHAnsi"/>
          <w:sz w:val="24"/>
          <w:szCs w:val="24"/>
        </w:rPr>
        <w:t xml:space="preserve">permanent </w:t>
      </w:r>
      <w:r w:rsidR="000867D5">
        <w:rPr>
          <w:rFonts w:eastAsiaTheme="minorHAnsi" w:cstheme="minorHAnsi"/>
          <w:sz w:val="24"/>
          <w:szCs w:val="24"/>
        </w:rPr>
        <w:t>Grants Management Specialist positions</w:t>
      </w:r>
      <w:r w:rsidR="00F35E1E">
        <w:rPr>
          <w:rFonts w:eastAsiaTheme="minorHAnsi" w:cstheme="minorHAnsi"/>
          <w:sz w:val="24"/>
          <w:szCs w:val="24"/>
        </w:rPr>
        <w:t xml:space="preserve">, </w:t>
      </w:r>
      <w:r w:rsidR="00F35E1E" w:rsidRPr="00B1313C">
        <w:rPr>
          <w:rFonts w:eastAsiaTheme="minorHAnsi" w:cstheme="minorHAnsi"/>
          <w:b/>
          <w:bCs/>
          <w:sz w:val="24"/>
          <w:szCs w:val="24"/>
        </w:rPr>
        <w:t>GS-</w:t>
      </w:r>
      <w:r w:rsidR="00DE163C" w:rsidRPr="00B1313C">
        <w:rPr>
          <w:rFonts w:eastAsiaTheme="minorHAnsi" w:cstheme="minorHAnsi"/>
          <w:b/>
          <w:bCs/>
          <w:sz w:val="24"/>
          <w:szCs w:val="24"/>
        </w:rPr>
        <w:t>1109</w:t>
      </w:r>
      <w:r w:rsidR="00F35E1E" w:rsidRPr="00B1313C">
        <w:rPr>
          <w:rFonts w:eastAsiaTheme="minorHAnsi" w:cstheme="minorHAnsi"/>
          <w:b/>
          <w:bCs/>
          <w:sz w:val="24"/>
          <w:szCs w:val="24"/>
        </w:rPr>
        <w:t>-</w:t>
      </w:r>
      <w:r w:rsidR="00B1313C" w:rsidRPr="00B1313C">
        <w:rPr>
          <w:rFonts w:eastAsiaTheme="minorHAnsi" w:cstheme="minorHAnsi"/>
          <w:b/>
          <w:bCs/>
          <w:sz w:val="24"/>
          <w:szCs w:val="24"/>
        </w:rPr>
        <w:t>5/7 full potential 11</w:t>
      </w:r>
      <w:r w:rsidR="007A3C4B">
        <w:rPr>
          <w:rFonts w:eastAsiaTheme="minorHAnsi" w:cstheme="minorHAnsi"/>
          <w:sz w:val="24"/>
          <w:szCs w:val="24"/>
        </w:rPr>
        <w:t xml:space="preserve">. </w:t>
      </w:r>
      <w:bookmarkStart w:id="2" w:name="_Hlk106976834"/>
      <w:r w:rsidR="00706E00" w:rsidRPr="007A3C4B">
        <w:rPr>
          <w:rFonts w:eastAsiaTheme="minorHAnsi" w:cstheme="minorHAnsi"/>
          <w:sz w:val="24"/>
          <w:szCs w:val="24"/>
        </w:rPr>
        <w:t xml:space="preserve">The duty station is </w:t>
      </w:r>
      <w:r w:rsidR="00217564">
        <w:rPr>
          <w:rFonts w:eastAsiaTheme="minorHAnsi" w:cstheme="minorHAnsi"/>
          <w:sz w:val="24"/>
          <w:szCs w:val="24"/>
        </w:rPr>
        <w:t xml:space="preserve">likely </w:t>
      </w:r>
      <w:r w:rsidR="009C1E88" w:rsidRPr="007A3C4B">
        <w:rPr>
          <w:rFonts w:eastAsiaTheme="minorHAnsi" w:cstheme="minorHAnsi"/>
          <w:sz w:val="24"/>
          <w:szCs w:val="24"/>
        </w:rPr>
        <w:t>in</w:t>
      </w:r>
      <w:r w:rsidR="00D83DD5">
        <w:rPr>
          <w:rFonts w:eastAsiaTheme="minorHAnsi" w:cstheme="minorHAnsi"/>
          <w:sz w:val="24"/>
          <w:szCs w:val="24"/>
        </w:rPr>
        <w:t xml:space="preserve"> Missoula, Montana</w:t>
      </w:r>
      <w:r w:rsidR="007A3C4B">
        <w:rPr>
          <w:rFonts w:eastAsia="Times New Roman" w:cstheme="minorHAnsi"/>
          <w:sz w:val="24"/>
          <w:szCs w:val="24"/>
        </w:rPr>
        <w:t xml:space="preserve"> however remote options </w:t>
      </w:r>
      <w:r w:rsidR="00C17802">
        <w:rPr>
          <w:rFonts w:eastAsia="Times New Roman" w:cstheme="minorHAnsi"/>
          <w:sz w:val="24"/>
          <w:szCs w:val="24"/>
        </w:rPr>
        <w:t>withing Region 1</w:t>
      </w:r>
      <w:r w:rsidR="000777C0">
        <w:rPr>
          <w:rFonts w:eastAsia="Times New Roman" w:cstheme="minorHAnsi"/>
          <w:sz w:val="24"/>
          <w:szCs w:val="24"/>
        </w:rPr>
        <w:t xml:space="preserve"> or</w:t>
      </w:r>
      <w:r w:rsidR="000777C0" w:rsidRPr="000777C0">
        <w:t xml:space="preserve"> </w:t>
      </w:r>
      <w:r w:rsidR="000777C0" w:rsidRPr="000777C0">
        <w:rPr>
          <w:rFonts w:eastAsia="Times New Roman" w:cstheme="minorHAnsi"/>
          <w:sz w:val="24"/>
          <w:szCs w:val="24"/>
        </w:rPr>
        <w:t>within the geographic areas of adjacent Regions in the Pacific and Mountain time zones and within 49 miles of a Forest Service office</w:t>
      </w:r>
      <w:r w:rsidR="00C17802">
        <w:rPr>
          <w:rFonts w:eastAsia="Times New Roman" w:cstheme="minorHAnsi"/>
          <w:sz w:val="24"/>
          <w:szCs w:val="24"/>
        </w:rPr>
        <w:t xml:space="preserve"> </w:t>
      </w:r>
      <w:r w:rsidR="007A3C4B">
        <w:rPr>
          <w:rFonts w:eastAsia="Times New Roman" w:cstheme="minorHAnsi"/>
          <w:sz w:val="24"/>
          <w:szCs w:val="24"/>
        </w:rPr>
        <w:t xml:space="preserve">will be considered for the </w:t>
      </w:r>
      <w:r w:rsidR="009A5EA9">
        <w:rPr>
          <w:rFonts w:eastAsia="Times New Roman" w:cstheme="minorHAnsi"/>
          <w:sz w:val="24"/>
          <w:szCs w:val="24"/>
        </w:rPr>
        <w:t>detail and</w:t>
      </w:r>
      <w:r w:rsidR="00BE6A14">
        <w:rPr>
          <w:rFonts w:eastAsia="Times New Roman" w:cstheme="minorHAnsi"/>
          <w:sz w:val="24"/>
          <w:szCs w:val="24"/>
        </w:rPr>
        <w:t xml:space="preserve"> based on outreach responses and analysis po</w:t>
      </w:r>
      <w:r w:rsidR="00C32601">
        <w:rPr>
          <w:rFonts w:eastAsia="Times New Roman" w:cstheme="minorHAnsi"/>
          <w:sz w:val="24"/>
          <w:szCs w:val="24"/>
        </w:rPr>
        <w:t>ssibly</w:t>
      </w:r>
      <w:r w:rsidR="00BE6A14">
        <w:rPr>
          <w:rFonts w:eastAsia="Times New Roman" w:cstheme="minorHAnsi"/>
          <w:sz w:val="24"/>
          <w:szCs w:val="24"/>
        </w:rPr>
        <w:t xml:space="preserve"> for the permanent position</w:t>
      </w:r>
      <w:r w:rsidR="00706E00" w:rsidRPr="007A3C4B">
        <w:rPr>
          <w:rFonts w:eastAsia="Times New Roman" w:cstheme="minorHAnsi"/>
          <w:sz w:val="24"/>
          <w:szCs w:val="24"/>
        </w:rPr>
        <w:t>.</w:t>
      </w:r>
      <w:r w:rsidR="00D54993" w:rsidRPr="007A3C4B">
        <w:rPr>
          <w:rFonts w:eastAsia="Times New Roman" w:cstheme="minorHAnsi"/>
          <w:sz w:val="24"/>
          <w:szCs w:val="24"/>
        </w:rPr>
        <w:t xml:space="preserve"> </w:t>
      </w:r>
      <w:bookmarkEnd w:id="2"/>
      <w:r w:rsidR="00CD3C9E">
        <w:rPr>
          <w:rFonts w:eastAsia="Times New Roman" w:cstheme="minorHAnsi"/>
          <w:sz w:val="24"/>
          <w:szCs w:val="24"/>
        </w:rPr>
        <w:t>R</w:t>
      </w:r>
      <w:r w:rsidR="00CD3C9E" w:rsidRPr="00CD3C9E">
        <w:rPr>
          <w:rFonts w:eastAsia="Times New Roman" w:cstheme="minorHAnsi"/>
          <w:sz w:val="24"/>
          <w:szCs w:val="24"/>
        </w:rPr>
        <w:t>esponses to this outreach notice will help us determine how to advertise the positions and which candidates will be considered. Lateral reassignments, temporary promotions, and details will be considered based on outreach response. If you are interested in any of these positions, your response is greatly appreciated</w:t>
      </w:r>
      <w:r w:rsidR="00CD3C9E">
        <w:rPr>
          <w:rFonts w:eastAsia="Times New Roman" w:cstheme="minorHAnsi"/>
          <w:sz w:val="24"/>
          <w:szCs w:val="24"/>
        </w:rPr>
        <w:t xml:space="preserve">. </w:t>
      </w:r>
      <w:r w:rsidR="00D54993" w:rsidRPr="007A3C4B">
        <w:rPr>
          <w:rStyle w:val="NoSpacingChar"/>
          <w:rFonts w:cstheme="minorHAnsi"/>
          <w:sz w:val="24"/>
          <w:szCs w:val="24"/>
        </w:rPr>
        <w:t>P</w:t>
      </w:r>
      <w:r w:rsidR="00234FBB" w:rsidRPr="007A3C4B">
        <w:rPr>
          <w:rStyle w:val="NoSpacingChar"/>
          <w:rFonts w:cstheme="minorHAnsi"/>
          <w:sz w:val="24"/>
          <w:szCs w:val="24"/>
        </w:rPr>
        <w:t xml:space="preserve">lease </w:t>
      </w:r>
      <w:r w:rsidR="00D54993" w:rsidRPr="007A3C4B">
        <w:rPr>
          <w:rStyle w:val="NoSpacingChar"/>
          <w:rFonts w:cstheme="minorHAnsi"/>
          <w:sz w:val="24"/>
          <w:szCs w:val="24"/>
        </w:rPr>
        <w:t>respond in the Outreach Databa</w:t>
      </w:r>
      <w:r w:rsidR="00217564">
        <w:rPr>
          <w:rStyle w:val="NoSpacingChar"/>
          <w:rFonts w:cstheme="minorHAnsi"/>
          <w:sz w:val="24"/>
          <w:szCs w:val="24"/>
        </w:rPr>
        <w:t xml:space="preserve">se and </w:t>
      </w:r>
      <w:r w:rsidR="00C32601">
        <w:rPr>
          <w:rStyle w:val="NoSpacingChar"/>
          <w:rFonts w:cstheme="minorHAnsi"/>
          <w:sz w:val="24"/>
          <w:szCs w:val="24"/>
        </w:rPr>
        <w:t>by</w:t>
      </w:r>
      <w:r w:rsidR="00D54993" w:rsidRPr="007A3C4B">
        <w:rPr>
          <w:rStyle w:val="NoSpacingChar"/>
          <w:rFonts w:cstheme="minorHAnsi"/>
          <w:sz w:val="24"/>
          <w:szCs w:val="24"/>
        </w:rPr>
        <w:t xml:space="preserve"> </w:t>
      </w:r>
      <w:r w:rsidR="00383DD0" w:rsidRPr="007A3C4B">
        <w:rPr>
          <w:rStyle w:val="NoSpacingChar"/>
          <w:rFonts w:cstheme="minorHAnsi"/>
          <w:sz w:val="24"/>
          <w:szCs w:val="24"/>
        </w:rPr>
        <w:t>complet</w:t>
      </w:r>
      <w:r w:rsidR="00C32601">
        <w:rPr>
          <w:rStyle w:val="NoSpacingChar"/>
          <w:rFonts w:cstheme="minorHAnsi"/>
          <w:sz w:val="24"/>
          <w:szCs w:val="24"/>
        </w:rPr>
        <w:t>ing</w:t>
      </w:r>
      <w:r w:rsidR="00234FBB" w:rsidRPr="007A3C4B">
        <w:rPr>
          <w:rStyle w:val="NoSpacingChar"/>
          <w:rFonts w:cstheme="minorHAnsi"/>
          <w:sz w:val="24"/>
          <w:szCs w:val="24"/>
        </w:rPr>
        <w:t xml:space="preserve"> and send</w:t>
      </w:r>
      <w:r w:rsidR="00C32601">
        <w:rPr>
          <w:rStyle w:val="NoSpacingChar"/>
          <w:rFonts w:cstheme="minorHAnsi"/>
          <w:sz w:val="24"/>
          <w:szCs w:val="24"/>
        </w:rPr>
        <w:t>ing</w:t>
      </w:r>
      <w:r w:rsidR="00234FBB" w:rsidRPr="007A3C4B">
        <w:rPr>
          <w:rStyle w:val="NoSpacingChar"/>
          <w:rFonts w:cstheme="minorHAnsi"/>
          <w:sz w:val="24"/>
          <w:szCs w:val="24"/>
        </w:rPr>
        <w:t xml:space="preserve"> the attached </w:t>
      </w:r>
      <w:r w:rsidRPr="001A6FB3">
        <w:rPr>
          <w:rStyle w:val="NoSpacingChar"/>
          <w:rFonts w:cstheme="minorHAnsi"/>
          <w:b/>
          <w:bCs/>
          <w:sz w:val="24"/>
          <w:szCs w:val="24"/>
        </w:rPr>
        <w:t xml:space="preserve">Outreach </w:t>
      </w:r>
      <w:r w:rsidR="00C32601" w:rsidRPr="001A6FB3">
        <w:rPr>
          <w:rStyle w:val="NoSpacingChar"/>
          <w:rFonts w:cstheme="minorHAnsi"/>
          <w:b/>
          <w:bCs/>
          <w:sz w:val="24"/>
          <w:szCs w:val="24"/>
        </w:rPr>
        <w:t>Response Form</w:t>
      </w:r>
      <w:r w:rsidR="00C32601">
        <w:rPr>
          <w:rStyle w:val="NoSpacingChar"/>
          <w:rFonts w:cstheme="minorHAnsi"/>
          <w:sz w:val="24"/>
          <w:szCs w:val="24"/>
        </w:rPr>
        <w:t xml:space="preserve"> </w:t>
      </w:r>
      <w:r w:rsidR="00D54993" w:rsidRPr="007A3C4B">
        <w:rPr>
          <w:rStyle w:val="NoSpacingChar"/>
          <w:rFonts w:cstheme="minorHAnsi"/>
          <w:sz w:val="24"/>
          <w:szCs w:val="24"/>
        </w:rPr>
        <w:t>and</w:t>
      </w:r>
      <w:r w:rsidR="00082466" w:rsidRPr="007A3C4B">
        <w:rPr>
          <w:rStyle w:val="NoSpacingChar"/>
          <w:rFonts w:cstheme="minorHAnsi"/>
          <w:sz w:val="24"/>
          <w:szCs w:val="24"/>
        </w:rPr>
        <w:t xml:space="preserve"> </w:t>
      </w:r>
      <w:r w:rsidR="001A6FB3">
        <w:rPr>
          <w:rStyle w:val="NoSpacingChar"/>
          <w:rFonts w:cstheme="minorHAnsi"/>
          <w:b/>
          <w:bCs/>
          <w:sz w:val="24"/>
          <w:szCs w:val="24"/>
        </w:rPr>
        <w:t>R</w:t>
      </w:r>
      <w:r w:rsidR="00082466" w:rsidRPr="001A6FB3">
        <w:rPr>
          <w:rStyle w:val="NoSpacingChar"/>
          <w:rFonts w:cstheme="minorHAnsi"/>
          <w:b/>
          <w:bCs/>
          <w:sz w:val="24"/>
          <w:szCs w:val="24"/>
        </w:rPr>
        <w:t>esume</w:t>
      </w:r>
      <w:r w:rsidR="00234FBB" w:rsidRPr="007A3C4B">
        <w:rPr>
          <w:rStyle w:val="NoSpacingChar"/>
          <w:rFonts w:cstheme="minorHAnsi"/>
          <w:sz w:val="24"/>
          <w:szCs w:val="24"/>
        </w:rPr>
        <w:t xml:space="preserve"> to</w:t>
      </w:r>
      <w:r w:rsidR="008860CE" w:rsidRPr="007A3C4B">
        <w:rPr>
          <w:rStyle w:val="NoSpacingChar"/>
          <w:rFonts w:cstheme="minorHAnsi"/>
          <w:sz w:val="24"/>
          <w:szCs w:val="24"/>
        </w:rPr>
        <w:t xml:space="preserve"> </w:t>
      </w:r>
      <w:r w:rsidR="00D83DD5">
        <w:rPr>
          <w:rStyle w:val="NoSpacingChar"/>
          <w:rFonts w:cstheme="minorHAnsi"/>
          <w:sz w:val="24"/>
          <w:szCs w:val="24"/>
        </w:rPr>
        <w:t>Kim Pierson</w:t>
      </w:r>
      <w:r w:rsidR="002B4573" w:rsidRPr="007A3C4B">
        <w:rPr>
          <w:rStyle w:val="NoSpacingChar"/>
          <w:rFonts w:cstheme="minorHAnsi"/>
          <w:sz w:val="24"/>
          <w:szCs w:val="24"/>
        </w:rPr>
        <w:t xml:space="preserve">, </w:t>
      </w:r>
      <w:r w:rsidR="00D83DD5">
        <w:rPr>
          <w:rStyle w:val="NoSpacingChar"/>
          <w:rFonts w:cstheme="minorHAnsi"/>
          <w:sz w:val="24"/>
          <w:szCs w:val="24"/>
        </w:rPr>
        <w:t>Director of Public and Governmental Relations, Grants, Agreements, and Partnerships</w:t>
      </w:r>
      <w:r w:rsidR="002B4573" w:rsidRPr="007A3C4B">
        <w:rPr>
          <w:rStyle w:val="NoSpacingChar"/>
          <w:rFonts w:cstheme="minorHAnsi"/>
          <w:sz w:val="24"/>
          <w:szCs w:val="24"/>
        </w:rPr>
        <w:t>,</w:t>
      </w:r>
      <w:r w:rsidR="00F86DAC" w:rsidRPr="007A3C4B">
        <w:rPr>
          <w:rStyle w:val="NoSpacingChar"/>
          <w:rFonts w:cstheme="minorHAnsi"/>
          <w:sz w:val="24"/>
          <w:szCs w:val="24"/>
        </w:rPr>
        <w:t xml:space="preserve"> b</w:t>
      </w:r>
      <w:r w:rsidR="00904C72" w:rsidRPr="007A3C4B">
        <w:rPr>
          <w:rStyle w:val="NoSpacingChar"/>
          <w:rFonts w:cstheme="minorHAnsi"/>
          <w:sz w:val="24"/>
          <w:szCs w:val="24"/>
        </w:rPr>
        <w:t>y</w:t>
      </w:r>
      <w:r w:rsidR="00F86DAC" w:rsidRPr="007A3C4B">
        <w:rPr>
          <w:rStyle w:val="NoSpacingChar"/>
          <w:rFonts w:cstheme="minorHAnsi"/>
          <w:sz w:val="24"/>
          <w:szCs w:val="24"/>
        </w:rPr>
        <w:t xml:space="preserve"> </w:t>
      </w:r>
      <w:r w:rsidR="000867D5">
        <w:rPr>
          <w:rStyle w:val="NoSpacingChar"/>
          <w:rFonts w:cstheme="minorHAnsi"/>
          <w:b/>
          <w:bCs/>
          <w:sz w:val="24"/>
          <w:szCs w:val="24"/>
          <w:highlight w:val="yellow"/>
        </w:rPr>
        <w:t>August 31</w:t>
      </w:r>
      <w:r w:rsidR="002B4573" w:rsidRPr="00C32601">
        <w:rPr>
          <w:rStyle w:val="NoSpacingChar"/>
          <w:rFonts w:cstheme="minorHAnsi"/>
          <w:b/>
          <w:bCs/>
          <w:sz w:val="24"/>
          <w:szCs w:val="24"/>
          <w:highlight w:val="yellow"/>
        </w:rPr>
        <w:t>, 202</w:t>
      </w:r>
      <w:r w:rsidR="00D83DD5" w:rsidRPr="00C17802">
        <w:rPr>
          <w:rStyle w:val="NoSpacingChar"/>
          <w:rFonts w:cstheme="minorHAnsi"/>
          <w:b/>
          <w:bCs/>
          <w:sz w:val="24"/>
          <w:szCs w:val="24"/>
          <w:highlight w:val="yellow"/>
        </w:rPr>
        <w:t>3</w:t>
      </w:r>
      <w:r w:rsidR="007A3C4B" w:rsidRPr="00C32601">
        <w:rPr>
          <w:rStyle w:val="NoSpacingChar"/>
          <w:rFonts w:cstheme="minorHAnsi"/>
          <w:sz w:val="24"/>
          <w:szCs w:val="24"/>
        </w:rPr>
        <w:t xml:space="preserve">. </w:t>
      </w:r>
      <w:r w:rsidR="002B4573" w:rsidRPr="00C32601">
        <w:rPr>
          <w:rFonts w:eastAsia="Times New Roman" w:cstheme="minorHAnsi"/>
          <w:bCs/>
          <w:color w:val="262626"/>
          <w:sz w:val="24"/>
          <w:szCs w:val="24"/>
        </w:rPr>
        <w:t xml:space="preserve">For further information please contact </w:t>
      </w:r>
      <w:r w:rsidR="00D83DD5">
        <w:rPr>
          <w:rFonts w:eastAsia="Times New Roman" w:cstheme="minorHAnsi"/>
          <w:bCs/>
          <w:color w:val="262626"/>
          <w:sz w:val="24"/>
          <w:szCs w:val="24"/>
        </w:rPr>
        <w:t>Kim Pierson</w:t>
      </w:r>
      <w:r w:rsidR="002B4573" w:rsidRPr="00C32601">
        <w:rPr>
          <w:rFonts w:eastAsia="Times New Roman" w:cstheme="minorHAnsi"/>
          <w:bCs/>
          <w:color w:val="262626"/>
          <w:sz w:val="24"/>
          <w:szCs w:val="24"/>
        </w:rPr>
        <w:t>,</w:t>
      </w:r>
      <w:r w:rsidR="00C32601">
        <w:rPr>
          <w:rFonts w:eastAsia="Times New Roman" w:cstheme="minorHAnsi"/>
          <w:bCs/>
          <w:color w:val="262626"/>
          <w:sz w:val="24"/>
          <w:szCs w:val="24"/>
        </w:rPr>
        <w:t xml:space="preserve"> </w:t>
      </w:r>
      <w:hyperlink r:id="rId11" w:history="1">
        <w:r w:rsidR="00D83DD5" w:rsidRPr="00B13FD3">
          <w:rPr>
            <w:rStyle w:val="Hyperlink"/>
            <w:rFonts w:eastAsia="Times New Roman" w:cstheme="minorHAnsi"/>
            <w:bCs/>
            <w:sz w:val="24"/>
            <w:szCs w:val="24"/>
          </w:rPr>
          <w:t>kimberly.pierson@usda.gov</w:t>
        </w:r>
      </w:hyperlink>
      <w:r w:rsidR="00D83DD5">
        <w:rPr>
          <w:rFonts w:eastAsia="Times New Roman" w:cstheme="minorHAnsi"/>
          <w:bCs/>
          <w:color w:val="262626"/>
          <w:sz w:val="24"/>
          <w:szCs w:val="24"/>
        </w:rPr>
        <w:t xml:space="preserve"> </w:t>
      </w:r>
      <w:r w:rsidR="002B4573" w:rsidRPr="00C32601">
        <w:rPr>
          <w:rFonts w:eastAsia="Times New Roman" w:cstheme="minorHAnsi"/>
          <w:bCs/>
          <w:color w:val="262626"/>
          <w:sz w:val="24"/>
          <w:szCs w:val="24"/>
        </w:rPr>
        <w:t xml:space="preserve"> or </w:t>
      </w:r>
      <w:r w:rsidR="00CE7B2D" w:rsidRPr="00C32601">
        <w:rPr>
          <w:rFonts w:eastAsia="Times New Roman" w:cstheme="minorHAnsi"/>
          <w:bCs/>
          <w:color w:val="262626"/>
          <w:sz w:val="24"/>
          <w:szCs w:val="24"/>
        </w:rPr>
        <w:t>(</w:t>
      </w:r>
      <w:r w:rsidR="00D83DD5">
        <w:rPr>
          <w:rFonts w:eastAsia="Times New Roman" w:cstheme="minorHAnsi"/>
          <w:bCs/>
          <w:color w:val="262626"/>
          <w:sz w:val="24"/>
          <w:szCs w:val="24"/>
        </w:rPr>
        <w:t>208</w:t>
      </w:r>
      <w:r w:rsidR="00CE7B2D" w:rsidRPr="00C32601">
        <w:rPr>
          <w:rFonts w:eastAsia="Times New Roman" w:cstheme="minorHAnsi"/>
          <w:bCs/>
          <w:color w:val="262626"/>
          <w:sz w:val="24"/>
          <w:szCs w:val="24"/>
        </w:rPr>
        <w:t xml:space="preserve">) </w:t>
      </w:r>
      <w:r w:rsidR="00D83DD5">
        <w:rPr>
          <w:rFonts w:eastAsia="Times New Roman" w:cstheme="minorHAnsi"/>
          <w:bCs/>
          <w:color w:val="262626"/>
          <w:sz w:val="24"/>
          <w:szCs w:val="24"/>
        </w:rPr>
        <w:t>630-4139</w:t>
      </w:r>
      <w:r w:rsidR="002B4573" w:rsidRPr="00C32601">
        <w:rPr>
          <w:rFonts w:eastAsia="Times New Roman" w:cstheme="minorHAnsi"/>
          <w:bCs/>
          <w:color w:val="262626"/>
          <w:sz w:val="24"/>
          <w:szCs w:val="24"/>
        </w:rPr>
        <w:t xml:space="preserve">. </w:t>
      </w:r>
    </w:p>
    <w:p w14:paraId="674C5ECA" w14:textId="77777777" w:rsidR="00361746" w:rsidRPr="00C32601" w:rsidRDefault="00361746" w:rsidP="00361746">
      <w:pPr>
        <w:spacing w:after="0" w:line="240" w:lineRule="auto"/>
        <w:rPr>
          <w:rFonts w:eastAsia="Times New Roman" w:cstheme="minorHAnsi"/>
          <w:bCs/>
          <w:color w:val="262626"/>
          <w:sz w:val="24"/>
          <w:szCs w:val="24"/>
        </w:rPr>
      </w:pPr>
    </w:p>
    <w:p w14:paraId="6FAE83A9" w14:textId="624B52CE" w:rsidR="003D0391" w:rsidRDefault="003D0391" w:rsidP="00361746">
      <w:pPr>
        <w:spacing w:after="0" w:line="240" w:lineRule="auto"/>
        <w:jc w:val="left"/>
        <w:rPr>
          <w:rFonts w:asciiTheme="majorHAnsi" w:hAnsiTheme="majorHAnsi" w:cstheme="minorHAnsi"/>
          <w:b/>
          <w:sz w:val="24"/>
          <w:szCs w:val="24"/>
        </w:rPr>
      </w:pPr>
      <w:r w:rsidRPr="007A3C4B">
        <w:rPr>
          <w:rFonts w:asciiTheme="majorHAnsi" w:hAnsiTheme="majorHAnsi" w:cstheme="minorHAnsi"/>
          <w:b/>
          <w:sz w:val="24"/>
          <w:szCs w:val="24"/>
        </w:rPr>
        <w:t>DUTIES</w:t>
      </w:r>
    </w:p>
    <w:p w14:paraId="7EB49D7F" w14:textId="77777777" w:rsidR="00055501" w:rsidRPr="007A3C4B" w:rsidRDefault="00055501" w:rsidP="00361746">
      <w:pPr>
        <w:spacing w:after="0" w:line="240" w:lineRule="auto"/>
        <w:jc w:val="left"/>
        <w:rPr>
          <w:rFonts w:asciiTheme="majorHAnsi" w:hAnsiTheme="majorHAnsi" w:cstheme="minorHAnsi"/>
          <w:b/>
          <w:sz w:val="24"/>
          <w:szCs w:val="24"/>
        </w:rPr>
      </w:pPr>
    </w:p>
    <w:p w14:paraId="19CCD56F" w14:textId="2230315B" w:rsidR="000867D5" w:rsidRDefault="00DE163C" w:rsidP="000867D5">
      <w:pPr>
        <w:rPr>
          <w:rFonts w:eastAsia="Times New Roman" w:cstheme="minorHAnsi"/>
          <w:sz w:val="24"/>
          <w:szCs w:val="24"/>
        </w:rPr>
      </w:pPr>
      <w:r w:rsidRPr="00DE163C">
        <w:rPr>
          <w:rFonts w:eastAsia="Times New Roman" w:cstheme="minorHAnsi"/>
          <w:sz w:val="24"/>
          <w:szCs w:val="24"/>
        </w:rPr>
        <w:t xml:space="preserve">The </w:t>
      </w:r>
      <w:r>
        <w:rPr>
          <w:rFonts w:eastAsia="Times New Roman" w:cstheme="minorHAnsi"/>
          <w:sz w:val="24"/>
          <w:szCs w:val="24"/>
        </w:rPr>
        <w:t>Northern Region (R1)</w:t>
      </w:r>
      <w:r w:rsidRPr="00DE163C">
        <w:rPr>
          <w:rFonts w:eastAsia="Times New Roman" w:cstheme="minorHAnsi"/>
          <w:sz w:val="24"/>
          <w:szCs w:val="24"/>
        </w:rPr>
        <w:t xml:space="preserve"> Office of Grants &amp; Agreements (OGA) will be advertising for </w:t>
      </w:r>
      <w:r w:rsidR="00B1313C">
        <w:rPr>
          <w:rFonts w:eastAsia="Times New Roman" w:cstheme="minorHAnsi"/>
          <w:sz w:val="24"/>
          <w:szCs w:val="24"/>
        </w:rPr>
        <w:t>5 to 7</w:t>
      </w:r>
      <w:r w:rsidRPr="00DE163C">
        <w:rPr>
          <w:rFonts w:eastAsia="Times New Roman" w:cstheme="minorHAnsi"/>
          <w:sz w:val="24"/>
          <w:szCs w:val="24"/>
        </w:rPr>
        <w:t xml:space="preserve"> permanent full-time </w:t>
      </w:r>
      <w:r w:rsidRPr="00B1313C">
        <w:rPr>
          <w:rFonts w:eastAsia="Times New Roman" w:cstheme="minorHAnsi"/>
          <w:b/>
          <w:bCs/>
          <w:sz w:val="24"/>
          <w:szCs w:val="24"/>
        </w:rPr>
        <w:t>GS-1109-</w:t>
      </w:r>
      <w:r w:rsidR="00B1313C" w:rsidRPr="00B1313C">
        <w:rPr>
          <w:rFonts w:eastAsia="Times New Roman" w:cstheme="minorHAnsi"/>
          <w:b/>
          <w:bCs/>
          <w:sz w:val="24"/>
          <w:szCs w:val="24"/>
        </w:rPr>
        <w:t>5/7 full potential 11</w:t>
      </w:r>
      <w:r w:rsidRPr="00B1313C">
        <w:rPr>
          <w:rFonts w:eastAsia="Times New Roman" w:cstheme="minorHAnsi"/>
          <w:b/>
          <w:bCs/>
          <w:sz w:val="24"/>
          <w:szCs w:val="24"/>
        </w:rPr>
        <w:t xml:space="preserve"> Grants Management Specialist</w:t>
      </w:r>
      <w:r w:rsidR="000867D5" w:rsidRPr="00B1313C">
        <w:rPr>
          <w:rFonts w:eastAsia="Times New Roman" w:cstheme="minorHAnsi"/>
          <w:b/>
          <w:bCs/>
          <w:sz w:val="24"/>
          <w:szCs w:val="24"/>
        </w:rPr>
        <w:t>s</w:t>
      </w:r>
      <w:r w:rsidRPr="00DE163C">
        <w:rPr>
          <w:rFonts w:eastAsia="Times New Roman" w:cstheme="minorHAnsi"/>
          <w:sz w:val="24"/>
          <w:szCs w:val="24"/>
        </w:rPr>
        <w:t>.</w:t>
      </w:r>
      <w:r w:rsidR="00B45459">
        <w:rPr>
          <w:rFonts w:eastAsia="Times New Roman" w:cstheme="minorHAnsi"/>
          <w:sz w:val="24"/>
          <w:szCs w:val="24"/>
        </w:rPr>
        <w:t xml:space="preserve"> </w:t>
      </w:r>
      <w:r w:rsidR="00E6298F">
        <w:rPr>
          <w:rFonts w:eastAsia="Times New Roman" w:cstheme="minorHAnsi"/>
          <w:sz w:val="24"/>
          <w:szCs w:val="24"/>
        </w:rPr>
        <w:t xml:space="preserve"> The positions will rep</w:t>
      </w:r>
      <w:r w:rsidR="009E63B1">
        <w:rPr>
          <w:rFonts w:eastAsia="Times New Roman" w:cstheme="minorHAnsi"/>
          <w:sz w:val="24"/>
          <w:szCs w:val="24"/>
        </w:rPr>
        <w:t>o</w:t>
      </w:r>
      <w:r w:rsidR="00E6298F">
        <w:rPr>
          <w:rFonts w:eastAsia="Times New Roman" w:cstheme="minorHAnsi"/>
          <w:sz w:val="24"/>
          <w:szCs w:val="24"/>
        </w:rPr>
        <w:t xml:space="preserve">rt to one </w:t>
      </w:r>
      <w:r w:rsidR="00B1313C">
        <w:rPr>
          <w:rFonts w:eastAsia="Times New Roman" w:cstheme="minorHAnsi"/>
          <w:sz w:val="24"/>
          <w:szCs w:val="24"/>
        </w:rPr>
        <w:t>of the Lead</w:t>
      </w:r>
      <w:r w:rsidR="00E6298F">
        <w:rPr>
          <w:rFonts w:eastAsia="Times New Roman" w:cstheme="minorHAnsi"/>
          <w:sz w:val="24"/>
          <w:szCs w:val="24"/>
        </w:rPr>
        <w:t xml:space="preserve"> Grants </w:t>
      </w:r>
      <w:r w:rsidR="008262EC">
        <w:rPr>
          <w:rFonts w:eastAsia="Times New Roman" w:cstheme="minorHAnsi"/>
          <w:sz w:val="24"/>
          <w:szCs w:val="24"/>
        </w:rPr>
        <w:t xml:space="preserve">and Agreement </w:t>
      </w:r>
      <w:r w:rsidR="00E6298F">
        <w:rPr>
          <w:rFonts w:eastAsia="Times New Roman" w:cstheme="minorHAnsi"/>
          <w:sz w:val="24"/>
          <w:szCs w:val="24"/>
        </w:rPr>
        <w:t xml:space="preserve">Specialists. </w:t>
      </w:r>
      <w:r w:rsidR="00B1313C">
        <w:rPr>
          <w:rFonts w:eastAsia="Times New Roman" w:cstheme="minorHAnsi"/>
          <w:sz w:val="24"/>
          <w:szCs w:val="24"/>
        </w:rPr>
        <w:t xml:space="preserve"> </w:t>
      </w:r>
      <w:r w:rsidR="00231701">
        <w:rPr>
          <w:rFonts w:eastAsia="Times New Roman" w:cstheme="minorHAnsi"/>
          <w:sz w:val="24"/>
          <w:szCs w:val="24"/>
        </w:rPr>
        <w:t xml:space="preserve">The positions will be filled at the GS 5 or GS 7 level only but have a career ladder with a full potential GS11. </w:t>
      </w:r>
    </w:p>
    <w:p w14:paraId="1228C510" w14:textId="43E1C2FF" w:rsidR="000867D5" w:rsidRPr="00E6298F" w:rsidRDefault="000867D5" w:rsidP="00231701">
      <w:pPr>
        <w:spacing w:before="100" w:beforeAutospacing="1" w:after="120" w:line="240" w:lineRule="auto"/>
        <w:jc w:val="left"/>
        <w:rPr>
          <w:rFonts w:eastAsia="Times New Roman" w:cstheme="minorHAnsi"/>
          <w:sz w:val="24"/>
          <w:szCs w:val="24"/>
        </w:rPr>
      </w:pPr>
      <w:r w:rsidRPr="00E6298F">
        <w:rPr>
          <w:rFonts w:eastAsia="Times New Roman" w:cstheme="minorHAnsi"/>
          <w:b/>
          <w:bCs/>
          <w:sz w:val="24"/>
          <w:szCs w:val="24"/>
        </w:rPr>
        <w:t>Duties listed for GS-</w:t>
      </w:r>
      <w:r w:rsidR="00231701">
        <w:rPr>
          <w:rFonts w:eastAsia="Times New Roman" w:cstheme="minorHAnsi"/>
          <w:b/>
          <w:bCs/>
          <w:sz w:val="24"/>
          <w:szCs w:val="24"/>
        </w:rPr>
        <w:t>5</w:t>
      </w:r>
      <w:r w:rsidRPr="00E6298F">
        <w:rPr>
          <w:rFonts w:eastAsia="Times New Roman" w:cstheme="minorHAnsi"/>
          <w:sz w:val="24"/>
          <w:szCs w:val="24"/>
        </w:rPr>
        <w:t>.</w:t>
      </w:r>
    </w:p>
    <w:p w14:paraId="6949F23C"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Performs work usually consisting of specific, related tasks that are selected to orient the employee to the practical application of grant and agreement management functions. Receives formal and on-the-job instruction and training designed to familiarize the employee with functions and operations of the organization, and to provide experience in the practical application of grants management principles, techniques, and concepts.</w:t>
      </w:r>
    </w:p>
    <w:p w14:paraId="02554945"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Participates in the review of statements of work and financial plans to determine the appropriate grant or agreement instrument and applicable provisions.</w:t>
      </w:r>
    </w:p>
    <w:p w14:paraId="1E1478FD"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lastRenderedPageBreak/>
        <w:t xml:space="preserve">Assists in the analysis of straightforward budget proposals and financial plans to assess the partners' ability to meet financial performance requirements associated with agency programs. </w:t>
      </w:r>
    </w:p>
    <w:p w14:paraId="428B07BB"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Performs standardized duties in support of the execution and administration of grants and agreements.</w:t>
      </w:r>
    </w:p>
    <w:p w14:paraId="27CCCFF4"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In support of modifications, tracks payments and funds balance; in addition, develops status and statistical information.</w:t>
      </w:r>
    </w:p>
    <w:p w14:paraId="3761EA01"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Assists in the close out of agreements/grants and upon completion of project activities.</w:t>
      </w:r>
    </w:p>
    <w:p w14:paraId="5E65158B" w14:textId="77777777" w:rsid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Provides information and assistance to others relating to grant and agreement management work and prepares correspondence.  Establishes working relationships with program and partner management personnel. Prepares letters, memoranda, documents, or reports that support grant and agreement activities.</w:t>
      </w:r>
    </w:p>
    <w:p w14:paraId="0F896A75" w14:textId="1E5D6217" w:rsidR="000867D5" w:rsidRPr="00E6298F" w:rsidRDefault="000867D5" w:rsidP="00231701">
      <w:pPr>
        <w:spacing w:before="100" w:beforeAutospacing="1" w:after="120" w:line="240" w:lineRule="auto"/>
        <w:ind w:left="360"/>
        <w:jc w:val="left"/>
        <w:rPr>
          <w:rFonts w:eastAsia="Times New Roman" w:cstheme="minorHAnsi"/>
          <w:sz w:val="24"/>
          <w:szCs w:val="24"/>
        </w:rPr>
      </w:pPr>
      <w:r w:rsidRPr="00E6298F">
        <w:rPr>
          <w:rFonts w:eastAsia="Times New Roman" w:cstheme="minorHAnsi"/>
          <w:b/>
          <w:bCs/>
          <w:sz w:val="24"/>
          <w:szCs w:val="24"/>
        </w:rPr>
        <w:t>Duties listed for GS-</w:t>
      </w:r>
      <w:r w:rsidR="00231701">
        <w:rPr>
          <w:rFonts w:eastAsia="Times New Roman" w:cstheme="minorHAnsi"/>
          <w:b/>
          <w:bCs/>
          <w:sz w:val="24"/>
          <w:szCs w:val="24"/>
        </w:rPr>
        <w:t>7</w:t>
      </w:r>
      <w:r w:rsidRPr="00E6298F">
        <w:rPr>
          <w:rFonts w:eastAsia="Times New Roman" w:cstheme="minorHAnsi"/>
          <w:sz w:val="24"/>
          <w:szCs w:val="24"/>
        </w:rPr>
        <w:t>.</w:t>
      </w:r>
    </w:p>
    <w:p w14:paraId="57E79C65"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 xml:space="preserve">Reviews statements of work and financial plans to determine appropriate grant or agreement instrument and applicable provisions. </w:t>
      </w:r>
    </w:p>
    <w:p w14:paraId="02549F9C"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Participates in the negotiation of terms and conditions of proposed grants and agreements, including cost, schedule, administrative and fiscal matters.</w:t>
      </w:r>
    </w:p>
    <w:p w14:paraId="3F89AF08"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Analyzes straightforward budget proposals and financial plans to assess the partners’ ability to meet financial performance requirements associated with agency programs. Examines projected program income and negotiated indirect cost rate agreements.</w:t>
      </w:r>
    </w:p>
    <w:p w14:paraId="214A21AD"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Performs standardized duties in support of the execution and administration of grants or agreements. Assists in the preparation of grants and agreements documents required to facilitate their administration.</w:t>
      </w:r>
    </w:p>
    <w:p w14:paraId="3274D3AD" w14:textId="77777777"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Participates in the administration of straightforward grants and agreements.  Assists in the resolution of problems and conflicts in order to meet agency schedules. In support of modifications, tracks payments and funds balance, and develops status and statistical information.</w:t>
      </w:r>
    </w:p>
    <w:p w14:paraId="4E99C642" w14:textId="77777777" w:rsid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Assists in the close out of agreements/grants and reconciliation of expended funds.</w:t>
      </w:r>
    </w:p>
    <w:p w14:paraId="4EC14800" w14:textId="76C00031" w:rsidR="00231701" w:rsidRPr="00231701" w:rsidRDefault="00231701" w:rsidP="00231701">
      <w:pPr>
        <w:numPr>
          <w:ilvl w:val="0"/>
          <w:numId w:val="9"/>
        </w:numPr>
        <w:spacing w:before="100" w:beforeAutospacing="1" w:after="120" w:line="240" w:lineRule="auto"/>
        <w:jc w:val="left"/>
        <w:rPr>
          <w:rFonts w:eastAsia="Times New Roman" w:cstheme="minorHAnsi"/>
          <w:sz w:val="24"/>
          <w:szCs w:val="24"/>
        </w:rPr>
      </w:pPr>
      <w:r w:rsidRPr="00231701">
        <w:rPr>
          <w:rFonts w:eastAsia="Times New Roman" w:cstheme="minorHAnsi"/>
          <w:sz w:val="24"/>
          <w:szCs w:val="24"/>
        </w:rPr>
        <w:t>Provides information and assistance to others relating to grant and agreement management work and prepares correspondence. Establishes working relationships with program and partner management</w:t>
      </w:r>
      <w:r>
        <w:rPr>
          <w:rFonts w:eastAsia="Times New Roman" w:cstheme="minorHAnsi"/>
          <w:sz w:val="24"/>
          <w:szCs w:val="24"/>
        </w:rPr>
        <w:t xml:space="preserve"> </w:t>
      </w:r>
      <w:r w:rsidRPr="00231701">
        <w:rPr>
          <w:rFonts w:eastAsia="Times New Roman" w:cstheme="minorHAnsi"/>
          <w:sz w:val="24"/>
          <w:szCs w:val="24"/>
        </w:rPr>
        <w:t>personnel.</w:t>
      </w:r>
    </w:p>
    <w:p w14:paraId="72246860" w14:textId="0D23E25C" w:rsidR="00231701" w:rsidRPr="00231701" w:rsidRDefault="00231701" w:rsidP="00DE163C">
      <w:pPr>
        <w:rPr>
          <w:rFonts w:cstheme="minorHAnsi"/>
          <w:b/>
          <w:iCs/>
          <w:sz w:val="28"/>
          <w:szCs w:val="28"/>
        </w:rPr>
      </w:pPr>
      <w:r>
        <w:rPr>
          <w:rFonts w:cstheme="minorHAnsi"/>
          <w:b/>
          <w:iCs/>
          <w:sz w:val="28"/>
          <w:szCs w:val="28"/>
        </w:rPr>
        <w:t xml:space="preserve">This position has a career ladder with a full potential GS 11. </w:t>
      </w:r>
    </w:p>
    <w:p w14:paraId="09A34757" w14:textId="3ED45096" w:rsidR="00DE163C" w:rsidRPr="0025224E" w:rsidRDefault="00DE163C" w:rsidP="00DE163C">
      <w:pPr>
        <w:rPr>
          <w:rFonts w:cstheme="minorHAnsi"/>
          <w:b/>
          <w:i/>
          <w:sz w:val="28"/>
          <w:szCs w:val="28"/>
        </w:rPr>
      </w:pPr>
      <w:r w:rsidRPr="0025224E">
        <w:rPr>
          <w:rFonts w:cstheme="minorHAnsi"/>
          <w:b/>
          <w:i/>
          <w:sz w:val="28"/>
          <w:szCs w:val="28"/>
        </w:rPr>
        <w:t>Additional Information:</w:t>
      </w:r>
    </w:p>
    <w:p w14:paraId="57F47DBD" w14:textId="5EABBB92" w:rsidR="00DE163C" w:rsidRPr="0025224E" w:rsidRDefault="00DE163C" w:rsidP="00DE163C">
      <w:pPr>
        <w:rPr>
          <w:rFonts w:cstheme="minorHAnsi"/>
        </w:rPr>
      </w:pPr>
      <w:r w:rsidRPr="0025224E">
        <w:rPr>
          <w:rFonts w:cstheme="minorHAnsi"/>
        </w:rPr>
        <w:t xml:space="preserve">Please contact </w:t>
      </w:r>
      <w:r>
        <w:rPr>
          <w:rFonts w:cstheme="minorHAnsi"/>
        </w:rPr>
        <w:t>Kim Pierson</w:t>
      </w:r>
      <w:r w:rsidRPr="0025224E">
        <w:rPr>
          <w:rFonts w:cstheme="minorHAnsi"/>
        </w:rPr>
        <w:t xml:space="preserve">, </w:t>
      </w:r>
      <w:r>
        <w:rPr>
          <w:rFonts w:cstheme="minorHAnsi"/>
        </w:rPr>
        <w:t xml:space="preserve">Director of R1 Public and Government Relations, Grants, Agreements, and Partnerships, </w:t>
      </w:r>
      <w:r w:rsidRPr="0025224E">
        <w:rPr>
          <w:rFonts w:cstheme="minorHAnsi"/>
        </w:rPr>
        <w:t>a</w:t>
      </w:r>
      <w:r>
        <w:rPr>
          <w:rFonts w:cstheme="minorHAnsi"/>
        </w:rPr>
        <w:t>t 208-630-4139</w:t>
      </w:r>
      <w:r w:rsidRPr="0025224E">
        <w:rPr>
          <w:rFonts w:cstheme="minorHAnsi"/>
        </w:rPr>
        <w:t xml:space="preserve"> </w:t>
      </w:r>
      <w:r>
        <w:rPr>
          <w:rFonts w:cstheme="minorHAnsi"/>
        </w:rPr>
        <w:t xml:space="preserve">or </w:t>
      </w:r>
      <w:hyperlink r:id="rId12" w:history="1">
        <w:r w:rsidRPr="00ED7A34">
          <w:rPr>
            <w:rStyle w:val="Hyperlink"/>
            <w:rFonts w:cstheme="minorHAnsi"/>
          </w:rPr>
          <w:t>kimberly.pierson@usda.gov</w:t>
        </w:r>
      </w:hyperlink>
      <w:r>
        <w:rPr>
          <w:rFonts w:cstheme="minorHAnsi"/>
        </w:rPr>
        <w:t xml:space="preserve"> </w:t>
      </w:r>
      <w:r w:rsidRPr="0025224E">
        <w:rPr>
          <w:rFonts w:cstheme="minorHAnsi"/>
        </w:rPr>
        <w:t>if you have any questions regarding this position.</w:t>
      </w:r>
    </w:p>
    <w:p w14:paraId="76701007" w14:textId="77777777" w:rsidR="00DE163C" w:rsidRPr="0025224E" w:rsidRDefault="00DE163C" w:rsidP="00DE163C">
      <w:pPr>
        <w:rPr>
          <w:rFonts w:cstheme="minorHAnsi"/>
          <w:b/>
          <w:i/>
          <w:sz w:val="28"/>
          <w:szCs w:val="28"/>
        </w:rPr>
      </w:pPr>
      <w:r w:rsidRPr="0025224E">
        <w:rPr>
          <w:rFonts w:cstheme="minorHAnsi"/>
          <w:b/>
          <w:i/>
          <w:sz w:val="28"/>
          <w:szCs w:val="28"/>
        </w:rPr>
        <w:lastRenderedPageBreak/>
        <w:t>How to Respond:</w:t>
      </w:r>
    </w:p>
    <w:p w14:paraId="4423C212" w14:textId="77777777" w:rsidR="00DE163C" w:rsidRPr="0025224E" w:rsidRDefault="00DE163C" w:rsidP="00DE163C">
      <w:pPr>
        <w:pStyle w:val="BodyTextIndent2"/>
        <w:ind w:left="0" w:firstLine="0"/>
        <w:rPr>
          <w:rFonts w:asciiTheme="minorHAnsi" w:hAnsiTheme="minorHAnsi" w:cstheme="minorHAnsi"/>
          <w:b/>
          <w:bCs/>
        </w:rPr>
      </w:pPr>
      <w:r>
        <w:rPr>
          <w:rFonts w:asciiTheme="minorHAnsi" w:hAnsiTheme="minorHAnsi" w:cstheme="minorHAnsi"/>
        </w:rPr>
        <w:t>R</w:t>
      </w:r>
      <w:r w:rsidRPr="0025224E">
        <w:rPr>
          <w:rFonts w:asciiTheme="minorHAnsi" w:hAnsiTheme="minorHAnsi" w:cstheme="minorHAnsi"/>
        </w:rPr>
        <w:t>espond directly in the outreach database</w:t>
      </w:r>
      <w:r>
        <w:rPr>
          <w:rFonts w:asciiTheme="minorHAnsi" w:hAnsiTheme="minorHAnsi" w:cstheme="minorHAnsi"/>
        </w:rPr>
        <w:t xml:space="preserve"> and/or complete the attached Outreach Interest Form.</w:t>
      </w:r>
    </w:p>
    <w:p w14:paraId="2AD90B2D" w14:textId="77777777" w:rsidR="00DE163C" w:rsidRPr="0025224E" w:rsidRDefault="00DE163C" w:rsidP="00DE163C">
      <w:pPr>
        <w:rPr>
          <w:rFonts w:cstheme="minorHAnsi"/>
          <w:sz w:val="16"/>
          <w:szCs w:val="16"/>
        </w:rPr>
      </w:pPr>
    </w:p>
    <w:p w14:paraId="638E80A2" w14:textId="77777777" w:rsidR="00DE163C" w:rsidRPr="0025224E" w:rsidRDefault="00DE163C" w:rsidP="00DE163C">
      <w:pPr>
        <w:widowControl w:val="0"/>
        <w:autoSpaceDE w:val="0"/>
        <w:autoSpaceDN w:val="0"/>
        <w:adjustRightInd w:val="0"/>
        <w:rPr>
          <w:rFonts w:cstheme="minorHAnsi"/>
          <w:bCs/>
          <w:i/>
          <w:sz w:val="28"/>
          <w:szCs w:val="28"/>
        </w:rPr>
      </w:pPr>
      <w:r w:rsidRPr="0025224E">
        <w:rPr>
          <w:rFonts w:cstheme="minorHAnsi"/>
          <w:b/>
          <w:bCs/>
          <w:i/>
          <w:sz w:val="28"/>
          <w:szCs w:val="28"/>
        </w:rPr>
        <w:t>Please Note:</w:t>
      </w:r>
    </w:p>
    <w:p w14:paraId="6CE9A509" w14:textId="77777777" w:rsidR="00DE163C" w:rsidRPr="0025224E" w:rsidRDefault="00DE163C" w:rsidP="00DE163C">
      <w:pPr>
        <w:widowControl w:val="0"/>
        <w:autoSpaceDE w:val="0"/>
        <w:autoSpaceDN w:val="0"/>
        <w:adjustRightInd w:val="0"/>
        <w:rPr>
          <w:rFonts w:cstheme="minorHAnsi"/>
        </w:rPr>
      </w:pPr>
      <w:r w:rsidRPr="0025224E">
        <w:rPr>
          <w:rFonts w:cstheme="minorHAnsi"/>
          <w:bCs/>
        </w:rPr>
        <w:t>The purpose of this Outreach Notice is to determine the potential applicant pool for this position and to establish the appropriate recruitment method and area of consideration for the advertisement (e.g., target grade, multi-grade, service-wide, and government-wide).  Responses received from this outreach notice will be relied upon to make this determination.</w:t>
      </w:r>
    </w:p>
    <w:p w14:paraId="29E96282" w14:textId="77777777" w:rsidR="00DE163C" w:rsidRPr="0025224E" w:rsidRDefault="00DE163C" w:rsidP="00DE163C">
      <w:pPr>
        <w:pStyle w:val="BodyTextIndent2"/>
        <w:ind w:left="0" w:firstLine="0"/>
        <w:rPr>
          <w:rFonts w:asciiTheme="minorHAnsi" w:hAnsiTheme="minorHAnsi" w:cstheme="minorHAnsi"/>
          <w:b/>
          <w:bCs/>
          <w:i/>
          <w:sz w:val="28"/>
          <w:szCs w:val="28"/>
        </w:rPr>
      </w:pPr>
      <w:r w:rsidRPr="0025224E">
        <w:rPr>
          <w:rFonts w:asciiTheme="minorHAnsi" w:hAnsiTheme="minorHAnsi" w:cstheme="minorHAnsi"/>
          <w:b/>
          <w:bCs/>
          <w:i/>
          <w:sz w:val="28"/>
          <w:szCs w:val="28"/>
        </w:rPr>
        <w:t xml:space="preserve">The Duty Station: </w:t>
      </w:r>
    </w:p>
    <w:p w14:paraId="11C8819B" w14:textId="78B9B606" w:rsidR="00DE163C" w:rsidRDefault="00DE163C" w:rsidP="00DE163C">
      <w:pPr>
        <w:rPr>
          <w:rFonts w:cstheme="minorHAnsi"/>
        </w:rPr>
      </w:pPr>
      <w:r>
        <w:rPr>
          <w:rFonts w:cstheme="minorHAnsi"/>
        </w:rPr>
        <w:t>Remote within the geographic area of the Northern Region (North Idaho, Missoula, Dakotas) or within the geographic areas of adjacent Regions in the Pacific and Mountain time zones and within 49 miles of a Forest Service office.</w:t>
      </w:r>
    </w:p>
    <w:p w14:paraId="5420DD84" w14:textId="77777777" w:rsidR="00DE163C" w:rsidRDefault="00DE163C" w:rsidP="00DE163C">
      <w:pPr>
        <w:rPr>
          <w:rFonts w:cstheme="minorHAnsi"/>
        </w:rPr>
      </w:pPr>
    </w:p>
    <w:p w14:paraId="0BDEF25D" w14:textId="77777777" w:rsidR="00DE163C" w:rsidRDefault="00DE163C" w:rsidP="00DE163C">
      <w:pPr>
        <w:rPr>
          <w:rFonts w:cstheme="minorHAnsi"/>
        </w:rPr>
      </w:pPr>
    </w:p>
    <w:p w14:paraId="19F2EAC0" w14:textId="23117953" w:rsidR="009A5EA9" w:rsidRDefault="00416A6F" w:rsidP="00C17802">
      <w:pPr>
        <w:spacing w:after="0"/>
        <w:jc w:val="center"/>
        <w:rPr>
          <w:rFonts w:ascii="Times New Roman" w:eastAsia="Times New Roman" w:hAnsi="Times New Roman" w:cs="Times New Roman"/>
          <w:b/>
          <w:color w:val="262626"/>
          <w:sz w:val="24"/>
          <w:szCs w:val="24"/>
        </w:rPr>
      </w:pPr>
      <w:r w:rsidRPr="009A5EA9">
        <w:rPr>
          <w:rFonts w:ascii="Times New Roman" w:eastAsia="Times New Roman" w:hAnsi="Times New Roman" w:cs="Times New Roman"/>
          <w:b/>
          <w:color w:val="262626"/>
          <w:sz w:val="24"/>
          <w:szCs w:val="24"/>
        </w:rPr>
        <w:t>OUTREACH RESPONSE FORM</w:t>
      </w:r>
      <w:r w:rsidR="000D47D7" w:rsidRPr="009A5EA9">
        <w:rPr>
          <w:rFonts w:ascii="Times New Roman" w:eastAsia="Times New Roman" w:hAnsi="Times New Roman" w:cs="Times New Roman"/>
          <w:b/>
          <w:color w:val="262626"/>
          <w:sz w:val="24"/>
          <w:szCs w:val="24"/>
        </w:rPr>
        <w:t xml:space="preserve"> </w:t>
      </w:r>
    </w:p>
    <w:p w14:paraId="5DB3DB2D" w14:textId="42BD720B" w:rsidR="009A5EA9" w:rsidRDefault="009B6F32" w:rsidP="00C17802">
      <w:pPr>
        <w:spacing w:after="0"/>
        <w:jc w:val="center"/>
        <w:rPr>
          <w:rFonts w:asciiTheme="majorHAnsi" w:eastAsia="Times New Roman" w:hAnsiTheme="majorHAnsi" w:cs="Times New Roman"/>
          <w:b/>
          <w:color w:val="000000"/>
          <w:sz w:val="24"/>
          <w:szCs w:val="24"/>
        </w:rPr>
      </w:pPr>
      <w:r w:rsidRPr="009A5EA9">
        <w:rPr>
          <w:rFonts w:asciiTheme="majorHAnsi" w:hAnsiTheme="majorHAnsi" w:cs="Times New Roman"/>
          <w:b/>
          <w:bCs/>
          <w:sz w:val="24"/>
          <w:szCs w:val="24"/>
        </w:rPr>
        <w:t>R</w:t>
      </w:r>
      <w:r w:rsidR="000D47D7" w:rsidRPr="009A5EA9">
        <w:rPr>
          <w:rFonts w:asciiTheme="majorHAnsi" w:hAnsiTheme="majorHAnsi" w:cs="Times New Roman"/>
          <w:b/>
          <w:bCs/>
          <w:sz w:val="24"/>
          <w:szCs w:val="24"/>
        </w:rPr>
        <w:t>1</w:t>
      </w:r>
      <w:r w:rsidRPr="009A5EA9">
        <w:rPr>
          <w:rFonts w:asciiTheme="majorHAnsi" w:hAnsiTheme="majorHAnsi" w:cs="Times New Roman"/>
          <w:b/>
          <w:bCs/>
          <w:sz w:val="24"/>
          <w:szCs w:val="24"/>
        </w:rPr>
        <w:t xml:space="preserve"> </w:t>
      </w:r>
      <w:r w:rsidR="00DE163C">
        <w:rPr>
          <w:rFonts w:asciiTheme="majorHAnsi" w:hAnsiTheme="majorHAnsi" w:cs="Times New Roman"/>
          <w:b/>
          <w:bCs/>
          <w:sz w:val="24"/>
          <w:szCs w:val="24"/>
        </w:rPr>
        <w:t>Grants Management Specialist</w:t>
      </w:r>
      <w:r w:rsidR="00F35E1E" w:rsidRPr="009A5EA9">
        <w:rPr>
          <w:rFonts w:asciiTheme="majorHAnsi" w:eastAsia="Times New Roman" w:hAnsiTheme="majorHAnsi" w:cs="Times New Roman"/>
          <w:b/>
          <w:color w:val="000000"/>
          <w:sz w:val="24"/>
          <w:szCs w:val="24"/>
        </w:rPr>
        <w:t>, GS-</w:t>
      </w:r>
      <w:r w:rsidR="00DE163C">
        <w:rPr>
          <w:rFonts w:asciiTheme="majorHAnsi" w:eastAsia="Times New Roman" w:hAnsiTheme="majorHAnsi" w:cs="Times New Roman"/>
          <w:b/>
          <w:color w:val="000000"/>
          <w:sz w:val="24"/>
          <w:szCs w:val="24"/>
        </w:rPr>
        <w:t>1109</w:t>
      </w:r>
      <w:r w:rsidR="00F35E1E" w:rsidRPr="009A5EA9">
        <w:rPr>
          <w:rFonts w:asciiTheme="majorHAnsi" w:eastAsia="Times New Roman" w:hAnsiTheme="majorHAnsi" w:cs="Times New Roman"/>
          <w:b/>
          <w:color w:val="000000"/>
          <w:sz w:val="24"/>
          <w:szCs w:val="24"/>
        </w:rPr>
        <w:t>-</w:t>
      </w:r>
      <w:r w:rsidR="00231701">
        <w:rPr>
          <w:rFonts w:asciiTheme="majorHAnsi" w:eastAsia="Times New Roman" w:hAnsiTheme="majorHAnsi" w:cs="Times New Roman"/>
          <w:b/>
          <w:color w:val="000000"/>
          <w:sz w:val="24"/>
          <w:szCs w:val="24"/>
        </w:rPr>
        <w:t>5/7 full potential 11</w:t>
      </w:r>
      <w:r w:rsidR="009A5EA9">
        <w:rPr>
          <w:rFonts w:asciiTheme="majorHAnsi" w:eastAsia="Times New Roman" w:hAnsiTheme="majorHAnsi" w:cs="Times New Roman"/>
          <w:b/>
          <w:color w:val="000000"/>
          <w:sz w:val="24"/>
          <w:szCs w:val="24"/>
        </w:rPr>
        <w:t xml:space="preserve"> </w:t>
      </w:r>
    </w:p>
    <w:p w14:paraId="475F1B11" w14:textId="51B132A3" w:rsidR="00833EAA" w:rsidRPr="009A5EA9" w:rsidRDefault="009A5EA9" w:rsidP="00C17802">
      <w:pPr>
        <w:spacing w:after="0"/>
        <w:ind w:left="-360" w:right="-270" w:firstLine="360"/>
        <w:jc w:val="center"/>
        <w:rPr>
          <w:rFonts w:ascii="Times New Roman" w:eastAsia="Times New Roman" w:hAnsi="Times New Roman" w:cs="Times New Roman"/>
          <w:b/>
          <w:color w:val="262626"/>
          <w:sz w:val="22"/>
          <w:szCs w:val="22"/>
        </w:rPr>
      </w:pPr>
      <w:r>
        <w:rPr>
          <w:rFonts w:asciiTheme="majorHAnsi" w:eastAsia="Times New Roman" w:hAnsiTheme="majorHAnsi" w:cs="Times New Roman"/>
          <w:b/>
          <w:color w:val="000000"/>
          <w:sz w:val="24"/>
          <w:szCs w:val="24"/>
        </w:rPr>
        <w:t xml:space="preserve"> </w:t>
      </w:r>
      <w:r w:rsidR="00F35E1E" w:rsidRPr="009A5EA9">
        <w:rPr>
          <w:rFonts w:asciiTheme="majorHAnsi" w:eastAsia="Times New Roman" w:hAnsiTheme="majorHAnsi" w:cs="Times New Roman"/>
          <w:b/>
          <w:color w:val="FF0000"/>
          <w:sz w:val="24"/>
          <w:szCs w:val="24"/>
        </w:rPr>
        <w:t>Permanent Position</w:t>
      </w:r>
      <w:r w:rsidR="00E6298F">
        <w:rPr>
          <w:rFonts w:asciiTheme="majorHAnsi" w:eastAsia="Times New Roman" w:hAnsiTheme="majorHAnsi" w:cs="Times New Roman"/>
          <w:b/>
          <w:color w:val="FF0000"/>
          <w:sz w:val="24"/>
          <w:szCs w:val="24"/>
        </w:rPr>
        <w:t>s</w:t>
      </w:r>
      <w:r>
        <w:rPr>
          <w:rFonts w:asciiTheme="majorHAnsi" w:eastAsia="Times New Roman" w:hAnsiTheme="majorHAnsi" w:cs="Times New Roman"/>
          <w:b/>
          <w:color w:val="FF0000"/>
          <w:sz w:val="24"/>
          <w:szCs w:val="24"/>
        </w:rPr>
        <w:t xml:space="preserve"> </w:t>
      </w:r>
      <w:r w:rsidR="00416A6F" w:rsidRPr="009A5EA9">
        <w:rPr>
          <w:rFonts w:ascii="Times New Roman" w:eastAsia="Times New Roman" w:hAnsi="Times New Roman" w:cs="Times New Roman"/>
          <w:color w:val="262626"/>
          <w:sz w:val="22"/>
          <w:szCs w:val="22"/>
        </w:rPr>
        <w:t xml:space="preserve">Please complete the information below and submit </w:t>
      </w:r>
      <w:r w:rsidR="00D54993" w:rsidRPr="009A5EA9">
        <w:rPr>
          <w:rFonts w:ascii="Times New Roman" w:eastAsia="Times New Roman" w:hAnsi="Times New Roman" w:cs="Times New Roman"/>
          <w:color w:val="262626"/>
          <w:sz w:val="22"/>
          <w:szCs w:val="22"/>
        </w:rPr>
        <w:t xml:space="preserve">the </w:t>
      </w:r>
      <w:r w:rsidR="00416A6F" w:rsidRPr="009A5EA9">
        <w:rPr>
          <w:rFonts w:ascii="Times New Roman" w:eastAsia="Times New Roman" w:hAnsi="Times New Roman" w:cs="Times New Roman"/>
          <w:b/>
          <w:bCs/>
          <w:color w:val="262626"/>
          <w:sz w:val="22"/>
          <w:szCs w:val="22"/>
        </w:rPr>
        <w:t>form</w:t>
      </w:r>
      <w:r w:rsidR="00082466" w:rsidRPr="009A5EA9">
        <w:rPr>
          <w:rFonts w:ascii="Times New Roman" w:eastAsia="Times New Roman" w:hAnsi="Times New Roman" w:cs="Times New Roman"/>
          <w:color w:val="262626"/>
          <w:sz w:val="22"/>
          <w:szCs w:val="22"/>
        </w:rPr>
        <w:t xml:space="preserve"> </w:t>
      </w:r>
      <w:r w:rsidR="00D54993" w:rsidRPr="009A5EA9">
        <w:rPr>
          <w:rFonts w:ascii="Times New Roman" w:eastAsia="Times New Roman" w:hAnsi="Times New Roman" w:cs="Times New Roman"/>
          <w:color w:val="262626"/>
          <w:sz w:val="22"/>
          <w:szCs w:val="22"/>
        </w:rPr>
        <w:t>and</w:t>
      </w:r>
      <w:r w:rsidR="00082466" w:rsidRPr="009A5EA9">
        <w:rPr>
          <w:rFonts w:ascii="Times New Roman" w:eastAsia="Times New Roman" w:hAnsi="Times New Roman" w:cs="Times New Roman"/>
          <w:color w:val="262626"/>
          <w:sz w:val="22"/>
          <w:szCs w:val="22"/>
        </w:rPr>
        <w:t xml:space="preserve"> a </w:t>
      </w:r>
      <w:r w:rsidR="00082466" w:rsidRPr="009A5EA9">
        <w:rPr>
          <w:rFonts w:ascii="Times New Roman" w:eastAsia="Times New Roman" w:hAnsi="Times New Roman" w:cs="Times New Roman"/>
          <w:b/>
          <w:bCs/>
          <w:color w:val="262626"/>
          <w:sz w:val="22"/>
          <w:szCs w:val="22"/>
        </w:rPr>
        <w:t>resume</w:t>
      </w:r>
      <w:r w:rsidR="00416A6F" w:rsidRPr="009A5EA9">
        <w:rPr>
          <w:rFonts w:ascii="Times New Roman" w:eastAsia="Times New Roman" w:hAnsi="Times New Roman" w:cs="Times New Roman"/>
          <w:color w:val="262626"/>
          <w:sz w:val="22"/>
          <w:szCs w:val="22"/>
        </w:rPr>
        <w:t xml:space="preserve"> to </w:t>
      </w:r>
      <w:r w:rsidR="000D47D7" w:rsidRPr="009A5EA9">
        <w:rPr>
          <w:rFonts w:ascii="Times New Roman" w:eastAsia="Times New Roman" w:hAnsi="Times New Roman" w:cs="Times New Roman"/>
          <w:color w:val="262626"/>
          <w:sz w:val="22"/>
          <w:szCs w:val="22"/>
        </w:rPr>
        <w:t>Kim Pierson</w:t>
      </w:r>
      <w:r w:rsidR="004C40BF" w:rsidRPr="009A5EA9">
        <w:rPr>
          <w:rFonts w:ascii="Times New Roman" w:eastAsia="Times New Roman" w:hAnsi="Times New Roman" w:cs="Times New Roman"/>
          <w:color w:val="262626"/>
          <w:sz w:val="22"/>
          <w:szCs w:val="22"/>
        </w:rPr>
        <w:t xml:space="preserve"> at </w:t>
      </w:r>
      <w:hyperlink r:id="rId13" w:history="1">
        <w:r w:rsidR="000D47D7" w:rsidRPr="009A5EA9">
          <w:rPr>
            <w:rStyle w:val="Hyperlink"/>
            <w:rFonts w:ascii="Times New Roman" w:eastAsia="Times New Roman" w:hAnsi="Times New Roman" w:cs="Times New Roman"/>
            <w:sz w:val="22"/>
            <w:szCs w:val="22"/>
          </w:rPr>
          <w:t>kimberly.pierson</w:t>
        </w:r>
        <w:r w:rsidR="00845294" w:rsidRPr="009A5EA9">
          <w:rPr>
            <w:rStyle w:val="Hyperlink"/>
            <w:rFonts w:ascii="Times New Roman" w:eastAsia="Times New Roman" w:hAnsi="Times New Roman" w:cs="Times New Roman"/>
            <w:sz w:val="22"/>
            <w:szCs w:val="22"/>
          </w:rPr>
          <w:t>@usda.gov</w:t>
        </w:r>
      </w:hyperlink>
      <w:r w:rsidR="00D54993" w:rsidRPr="009A5EA9">
        <w:rPr>
          <w:rFonts w:ascii="Times New Roman" w:eastAsia="Times New Roman" w:hAnsi="Times New Roman" w:cs="Times New Roman"/>
          <w:color w:val="262626"/>
          <w:sz w:val="22"/>
          <w:szCs w:val="22"/>
        </w:rPr>
        <w:t xml:space="preserve">. </w:t>
      </w:r>
      <w:r w:rsidR="002858B0" w:rsidRPr="009A5EA9">
        <w:rPr>
          <w:rFonts w:ascii="Times New Roman" w:eastAsia="Times New Roman" w:hAnsi="Times New Roman" w:cs="Times New Roman"/>
          <w:b/>
          <w:bCs/>
          <w:color w:val="262626"/>
          <w:sz w:val="22"/>
          <w:szCs w:val="22"/>
        </w:rPr>
        <w:t>Please r</w:t>
      </w:r>
      <w:r w:rsidR="00416A6F" w:rsidRPr="009A5EA9">
        <w:rPr>
          <w:rFonts w:ascii="Times New Roman" w:eastAsia="Times New Roman" w:hAnsi="Times New Roman" w:cs="Times New Roman"/>
          <w:b/>
          <w:bCs/>
          <w:color w:val="262626"/>
          <w:sz w:val="22"/>
          <w:szCs w:val="22"/>
        </w:rPr>
        <w:t>espond</w:t>
      </w:r>
      <w:r w:rsidR="00416A6F" w:rsidRPr="009A5EA9">
        <w:rPr>
          <w:rFonts w:ascii="Times New Roman" w:eastAsia="Times New Roman" w:hAnsi="Times New Roman" w:cs="Times New Roman"/>
          <w:b/>
          <w:color w:val="262626"/>
          <w:sz w:val="22"/>
          <w:szCs w:val="22"/>
        </w:rPr>
        <w:t xml:space="preserve"> </w:t>
      </w:r>
      <w:r w:rsidR="00BF6F81" w:rsidRPr="009A5EA9">
        <w:rPr>
          <w:rFonts w:ascii="Times New Roman" w:eastAsia="Times New Roman" w:hAnsi="Times New Roman" w:cs="Times New Roman"/>
          <w:b/>
          <w:color w:val="262626"/>
          <w:sz w:val="22"/>
          <w:szCs w:val="22"/>
        </w:rPr>
        <w:t xml:space="preserve">by </w:t>
      </w:r>
      <w:r w:rsidR="00E6298F">
        <w:rPr>
          <w:rFonts w:ascii="Times New Roman" w:eastAsia="Times New Roman" w:hAnsi="Times New Roman" w:cs="Times New Roman"/>
          <w:b/>
          <w:color w:val="262626"/>
          <w:sz w:val="22"/>
          <w:szCs w:val="22"/>
          <w:highlight w:val="yellow"/>
        </w:rPr>
        <w:t>August 31</w:t>
      </w:r>
      <w:r w:rsidR="00D54993" w:rsidRPr="009A5EA9">
        <w:rPr>
          <w:rFonts w:ascii="Times New Roman" w:eastAsia="Times New Roman" w:hAnsi="Times New Roman" w:cs="Times New Roman"/>
          <w:b/>
          <w:color w:val="262626"/>
          <w:sz w:val="22"/>
          <w:szCs w:val="22"/>
          <w:highlight w:val="yellow"/>
        </w:rPr>
        <w:t>, 202</w:t>
      </w:r>
      <w:r w:rsidRPr="009A5EA9">
        <w:rPr>
          <w:rFonts w:ascii="Times New Roman" w:eastAsia="Times New Roman" w:hAnsi="Times New Roman" w:cs="Times New Roman"/>
          <w:b/>
          <w:color w:val="262626"/>
          <w:sz w:val="22"/>
          <w:szCs w:val="22"/>
          <w:highlight w:val="yellow"/>
        </w:rPr>
        <w:t>3</w:t>
      </w:r>
      <w:r w:rsidR="00A60600" w:rsidRPr="009A5EA9">
        <w:rPr>
          <w:rFonts w:ascii="Times New Roman" w:eastAsia="Times New Roman" w:hAnsi="Times New Roman" w:cs="Times New Roman"/>
          <w:b/>
          <w:color w:val="262626"/>
          <w:sz w:val="22"/>
          <w:szCs w:val="22"/>
          <w:highlight w:val="yellow"/>
        </w:rPr>
        <w:t>.</w:t>
      </w:r>
      <w:r w:rsidR="00D54993" w:rsidRPr="009A5EA9">
        <w:rPr>
          <w:rFonts w:ascii="Times New Roman" w:eastAsia="Times New Roman" w:hAnsi="Times New Roman" w:cs="Times New Roman"/>
          <w:b/>
          <w:color w:val="262626"/>
          <w:sz w:val="22"/>
          <w:szCs w:val="22"/>
        </w:rPr>
        <w:t xml:space="preserve"> </w:t>
      </w:r>
    </w:p>
    <w:tbl>
      <w:tblPr>
        <w:tblW w:w="5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15"/>
        <w:gridCol w:w="1333"/>
        <w:gridCol w:w="9"/>
        <w:gridCol w:w="2071"/>
        <w:gridCol w:w="295"/>
        <w:gridCol w:w="1301"/>
        <w:gridCol w:w="3716"/>
      </w:tblGrid>
      <w:tr w:rsidR="000D47D7" w:rsidRPr="008977FC" w14:paraId="6C381498" w14:textId="77777777" w:rsidTr="009A5EA9">
        <w:trPr>
          <w:trHeight w:val="215"/>
          <w:jc w:val="center"/>
        </w:trPr>
        <w:tc>
          <w:tcPr>
            <w:tcW w:w="5000" w:type="pct"/>
            <w:gridSpan w:val="8"/>
            <w:shd w:val="clear" w:color="auto" w:fill="D9D9D9"/>
            <w:vAlign w:val="center"/>
          </w:tcPr>
          <w:p w14:paraId="6BC7D4B5" w14:textId="77777777" w:rsidR="000D47D7" w:rsidRPr="008977FC" w:rsidRDefault="000D47D7" w:rsidP="006479AD">
            <w:pPr>
              <w:tabs>
                <w:tab w:val="right" w:pos="2609"/>
              </w:tabs>
              <w:ind w:right="180"/>
              <w:jc w:val="center"/>
              <w:rPr>
                <w:rFonts w:ascii="Helv" w:hAnsi="Helv" w:cs="Arial"/>
                <w:b/>
                <w:bCs/>
                <w:szCs w:val="19"/>
              </w:rPr>
            </w:pPr>
            <w:r w:rsidRPr="008977FC">
              <w:rPr>
                <w:rFonts w:ascii="Helv" w:hAnsi="Helv" w:cs="Arial"/>
                <w:b/>
                <w:bCs/>
                <w:szCs w:val="19"/>
              </w:rPr>
              <w:t>Applicant Information</w:t>
            </w:r>
          </w:p>
        </w:tc>
      </w:tr>
      <w:tr w:rsidR="000D47D7" w:rsidRPr="008977FC" w14:paraId="0EE29D79" w14:textId="77777777" w:rsidTr="009A5EA9">
        <w:trPr>
          <w:trHeight w:val="359"/>
          <w:jc w:val="center"/>
        </w:trPr>
        <w:tc>
          <w:tcPr>
            <w:tcW w:w="5000" w:type="pct"/>
            <w:gridSpan w:val="8"/>
            <w:vAlign w:val="center"/>
          </w:tcPr>
          <w:p w14:paraId="3E7AFA56" w14:textId="01818A44" w:rsidR="000D47D7" w:rsidRPr="003B24F2" w:rsidRDefault="000D47D7" w:rsidP="006479AD">
            <w:pPr>
              <w:tabs>
                <w:tab w:val="right" w:pos="2609"/>
              </w:tabs>
              <w:spacing w:after="120"/>
              <w:ind w:right="180"/>
              <w:rPr>
                <w:rFonts w:ascii="Helv" w:hAnsi="Helv" w:cs="Arial"/>
                <w:b/>
                <w:bCs/>
                <w:sz w:val="18"/>
                <w:szCs w:val="19"/>
              </w:rPr>
            </w:pPr>
            <w:r w:rsidRPr="003B24F2">
              <w:rPr>
                <w:rFonts w:ascii="Helv" w:hAnsi="Helv" w:cs="Arial"/>
                <w:b/>
                <w:bCs/>
                <w:sz w:val="18"/>
                <w:szCs w:val="19"/>
              </w:rPr>
              <w:t>Please indicate your interest in:   ______ Permanent appointment</w:t>
            </w:r>
          </w:p>
        </w:tc>
      </w:tr>
      <w:tr w:rsidR="000D47D7" w:rsidRPr="008977FC" w14:paraId="6826057B" w14:textId="77777777" w:rsidTr="009A5EA9">
        <w:trPr>
          <w:trHeight w:val="539"/>
          <w:jc w:val="center"/>
        </w:trPr>
        <w:tc>
          <w:tcPr>
            <w:tcW w:w="948" w:type="pct"/>
            <w:tcBorders>
              <w:right w:val="nil"/>
            </w:tcBorders>
            <w:vAlign w:val="center"/>
          </w:tcPr>
          <w:p w14:paraId="26BFD179"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Name:</w:t>
            </w:r>
          </w:p>
        </w:tc>
        <w:tc>
          <w:tcPr>
            <w:tcW w:w="1589" w:type="pct"/>
            <w:gridSpan w:val="4"/>
            <w:tcBorders>
              <w:left w:val="nil"/>
            </w:tcBorders>
            <w:vAlign w:val="center"/>
          </w:tcPr>
          <w:p w14:paraId="27D3D05F" w14:textId="77777777" w:rsidR="000D47D7" w:rsidRPr="008977FC" w:rsidRDefault="000D47D7" w:rsidP="006479AD">
            <w:pPr>
              <w:tabs>
                <w:tab w:val="right" w:pos="2609"/>
              </w:tabs>
              <w:ind w:right="180"/>
              <w:rPr>
                <w:rFonts w:ascii="Helv" w:hAnsi="Helv" w:cs="Arial"/>
                <w:b/>
                <w:bCs/>
                <w:color w:val="0000FF"/>
                <w:sz w:val="18"/>
                <w:szCs w:val="19"/>
              </w:rPr>
            </w:pPr>
          </w:p>
        </w:tc>
        <w:tc>
          <w:tcPr>
            <w:tcW w:w="740" w:type="pct"/>
            <w:gridSpan w:val="2"/>
            <w:tcBorders>
              <w:right w:val="nil"/>
            </w:tcBorders>
            <w:vAlign w:val="center"/>
          </w:tcPr>
          <w:p w14:paraId="03ED95F2"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E-Mail Address:</w:t>
            </w:r>
          </w:p>
        </w:tc>
        <w:tc>
          <w:tcPr>
            <w:tcW w:w="1723" w:type="pct"/>
            <w:tcBorders>
              <w:left w:val="nil"/>
            </w:tcBorders>
            <w:vAlign w:val="center"/>
          </w:tcPr>
          <w:p w14:paraId="4C9E18B0"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t xml:space="preserve"> </w:t>
            </w:r>
          </w:p>
        </w:tc>
      </w:tr>
      <w:tr w:rsidR="000D47D7" w:rsidRPr="008977FC" w14:paraId="0239D1D2" w14:textId="77777777" w:rsidTr="006479AD">
        <w:trPr>
          <w:trHeight w:val="440"/>
          <w:jc w:val="center"/>
        </w:trPr>
        <w:tc>
          <w:tcPr>
            <w:tcW w:w="955" w:type="pct"/>
            <w:gridSpan w:val="2"/>
            <w:tcBorders>
              <w:right w:val="nil"/>
            </w:tcBorders>
            <w:vAlign w:val="center"/>
          </w:tcPr>
          <w:p w14:paraId="15AD2EF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Mailing Address:</w:t>
            </w:r>
          </w:p>
        </w:tc>
        <w:tc>
          <w:tcPr>
            <w:tcW w:w="4045" w:type="pct"/>
            <w:gridSpan w:val="6"/>
            <w:tcBorders>
              <w:left w:val="nil"/>
            </w:tcBorders>
            <w:vAlign w:val="center"/>
          </w:tcPr>
          <w:p w14:paraId="2FEF165E" w14:textId="77777777" w:rsidR="000D47D7" w:rsidRPr="008977FC" w:rsidRDefault="000D47D7" w:rsidP="006479AD">
            <w:pPr>
              <w:tabs>
                <w:tab w:val="right" w:pos="2609"/>
              </w:tabs>
              <w:ind w:right="180"/>
              <w:rPr>
                <w:rFonts w:ascii="Helv" w:hAnsi="Helv" w:cs="Arial"/>
                <w:b/>
                <w:bCs/>
                <w:color w:val="0000FF"/>
                <w:sz w:val="18"/>
                <w:szCs w:val="19"/>
              </w:rPr>
            </w:pPr>
            <w:r w:rsidRPr="008977FC">
              <w:rPr>
                <w:rFonts w:ascii="Helv" w:hAnsi="Helv" w:cs="Arial"/>
                <w:b/>
                <w:bCs/>
                <w:color w:val="0000FF"/>
                <w:sz w:val="18"/>
                <w:szCs w:val="19"/>
              </w:rPr>
              <w:t xml:space="preserve"> </w:t>
            </w:r>
          </w:p>
        </w:tc>
      </w:tr>
      <w:tr w:rsidR="000D47D7" w:rsidRPr="008977FC" w14:paraId="5EF7CBD6" w14:textId="77777777" w:rsidTr="009A5EA9">
        <w:trPr>
          <w:trHeight w:val="476"/>
          <w:jc w:val="center"/>
        </w:trPr>
        <w:tc>
          <w:tcPr>
            <w:tcW w:w="955" w:type="pct"/>
            <w:gridSpan w:val="2"/>
            <w:tcBorders>
              <w:right w:val="nil"/>
            </w:tcBorders>
            <w:vAlign w:val="center"/>
          </w:tcPr>
          <w:p w14:paraId="7F33053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Work Phone:</w:t>
            </w:r>
          </w:p>
        </w:tc>
        <w:tc>
          <w:tcPr>
            <w:tcW w:w="1582" w:type="pct"/>
            <w:gridSpan w:val="3"/>
            <w:tcBorders>
              <w:left w:val="nil"/>
            </w:tcBorders>
            <w:vAlign w:val="center"/>
          </w:tcPr>
          <w:p w14:paraId="635BAAA1" w14:textId="77777777" w:rsidR="000D47D7" w:rsidRPr="008977FC" w:rsidRDefault="000D47D7" w:rsidP="006479AD">
            <w:pPr>
              <w:tabs>
                <w:tab w:val="right" w:pos="2609"/>
              </w:tabs>
              <w:ind w:right="180"/>
              <w:rPr>
                <w:rFonts w:ascii="Helv" w:hAnsi="Helv" w:cs="Arial"/>
                <w:b/>
                <w:bCs/>
                <w:color w:val="0000FF"/>
                <w:sz w:val="18"/>
                <w:szCs w:val="19"/>
              </w:rPr>
            </w:pPr>
          </w:p>
        </w:tc>
        <w:tc>
          <w:tcPr>
            <w:tcW w:w="740" w:type="pct"/>
            <w:gridSpan w:val="2"/>
            <w:tcBorders>
              <w:right w:val="nil"/>
            </w:tcBorders>
            <w:vAlign w:val="center"/>
          </w:tcPr>
          <w:p w14:paraId="4EADD44E"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Alternate Phone:</w:t>
            </w:r>
          </w:p>
        </w:tc>
        <w:tc>
          <w:tcPr>
            <w:tcW w:w="1723" w:type="pct"/>
            <w:tcBorders>
              <w:left w:val="nil"/>
            </w:tcBorders>
            <w:vAlign w:val="center"/>
          </w:tcPr>
          <w:p w14:paraId="7DB68ACD" w14:textId="77777777" w:rsidR="000D47D7" w:rsidRPr="008977FC" w:rsidRDefault="000D47D7" w:rsidP="006479AD">
            <w:pPr>
              <w:tabs>
                <w:tab w:val="right" w:pos="2609"/>
              </w:tabs>
              <w:spacing w:after="120"/>
              <w:ind w:right="180"/>
              <w:rPr>
                <w:rFonts w:ascii="Helv" w:hAnsi="Helv" w:cs="Arial"/>
                <w:b/>
                <w:bCs/>
                <w:sz w:val="18"/>
                <w:szCs w:val="19"/>
              </w:rPr>
            </w:pPr>
          </w:p>
        </w:tc>
      </w:tr>
      <w:tr w:rsidR="000D47D7" w:rsidRPr="008977FC" w14:paraId="0DB30ABA" w14:textId="77777777" w:rsidTr="006479AD">
        <w:trPr>
          <w:trHeight w:val="533"/>
          <w:jc w:val="center"/>
        </w:trPr>
        <w:tc>
          <w:tcPr>
            <w:tcW w:w="1573" w:type="pct"/>
            <w:gridSpan w:val="3"/>
            <w:tcBorders>
              <w:right w:val="nil"/>
            </w:tcBorders>
            <w:vAlign w:val="center"/>
          </w:tcPr>
          <w:p w14:paraId="6353CA33"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Agency Employed with:</w:t>
            </w:r>
          </w:p>
        </w:tc>
        <w:tc>
          <w:tcPr>
            <w:tcW w:w="3427" w:type="pct"/>
            <w:gridSpan w:val="5"/>
            <w:tcBorders>
              <w:left w:val="nil"/>
            </w:tcBorders>
            <w:vAlign w:val="center"/>
          </w:tcPr>
          <w:p w14:paraId="2080F13A"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1"/>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USFS</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sz w:val="18"/>
                <w:szCs w:val="19"/>
              </w:rPr>
              <w:t>Other________</w:t>
            </w:r>
            <w:r>
              <w:rPr>
                <w:rFonts w:ascii="Helv" w:hAnsi="Helv" w:cs="Arial"/>
                <w:b/>
                <w:bCs/>
                <w:sz w:val="18"/>
                <w:szCs w:val="19"/>
              </w:rPr>
              <w:t>_________</w:t>
            </w:r>
            <w:r w:rsidRPr="008977FC">
              <w:rPr>
                <w:rFonts w:ascii="Helv" w:hAnsi="Helv" w:cs="Arial"/>
                <w:b/>
                <w:bCs/>
                <w:sz w:val="18"/>
                <w:szCs w:val="19"/>
              </w:rPr>
              <w:t>____</w:t>
            </w:r>
          </w:p>
        </w:tc>
      </w:tr>
      <w:tr w:rsidR="000D47D7" w:rsidRPr="008977FC" w14:paraId="193581FB" w14:textId="77777777" w:rsidTr="006479AD">
        <w:trPr>
          <w:trHeight w:val="701"/>
          <w:jc w:val="center"/>
        </w:trPr>
        <w:tc>
          <w:tcPr>
            <w:tcW w:w="1573" w:type="pct"/>
            <w:gridSpan w:val="3"/>
            <w:tcBorders>
              <w:right w:val="nil"/>
            </w:tcBorders>
            <w:vAlign w:val="center"/>
          </w:tcPr>
          <w:p w14:paraId="28AF2E14"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sz w:val="18"/>
                <w:szCs w:val="19"/>
              </w:rPr>
              <w:t>Type of Appointment:</w:t>
            </w:r>
          </w:p>
        </w:tc>
        <w:tc>
          <w:tcPr>
            <w:tcW w:w="3427" w:type="pct"/>
            <w:gridSpan w:val="5"/>
            <w:tcBorders>
              <w:left w:val="nil"/>
            </w:tcBorders>
            <w:vAlign w:val="center"/>
          </w:tcPr>
          <w:p w14:paraId="63878B0F" w14:textId="77777777" w:rsidR="000D47D7" w:rsidRPr="008977FC" w:rsidRDefault="000D47D7" w:rsidP="006479AD">
            <w:pPr>
              <w:tabs>
                <w:tab w:val="right" w:pos="2609"/>
              </w:tabs>
              <w:spacing w:after="120"/>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1"/>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Permanent</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2"/>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Temporary</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3"/>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Term</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VRA</w:t>
            </w:r>
          </w:p>
          <w:p w14:paraId="61EE9776"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2"/>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Other</w:t>
            </w:r>
            <w:r w:rsidRPr="008977FC">
              <w:rPr>
                <w:rFonts w:ascii="Helv" w:hAnsi="Helv" w:cs="Arial"/>
                <w:b/>
                <w:bCs/>
                <w:color w:val="0000FF"/>
                <w:sz w:val="18"/>
                <w:szCs w:val="19"/>
              </w:rPr>
              <w:t xml:space="preserve">                   </w:t>
            </w:r>
            <w:r w:rsidRPr="008977FC">
              <w:rPr>
                <w:rFonts w:ascii="Helv" w:hAnsi="Helv" w:cs="Arial"/>
                <w:b/>
                <w:bCs/>
                <w:color w:val="0000FF"/>
                <w:sz w:val="18"/>
                <w:szCs w:val="19"/>
              </w:rPr>
              <w:fldChar w:fldCharType="begin">
                <w:ffData>
                  <w:name w:val="Check4"/>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Not Current Employee</w:t>
            </w:r>
          </w:p>
        </w:tc>
      </w:tr>
      <w:tr w:rsidR="000D47D7" w:rsidRPr="008977FC" w14:paraId="68BB280D" w14:textId="77777777" w:rsidTr="006479AD">
        <w:trPr>
          <w:trHeight w:val="413"/>
          <w:jc w:val="center"/>
        </w:trPr>
        <w:tc>
          <w:tcPr>
            <w:tcW w:w="1573" w:type="pct"/>
            <w:gridSpan w:val="3"/>
            <w:tcBorders>
              <w:right w:val="nil"/>
            </w:tcBorders>
            <w:vAlign w:val="center"/>
          </w:tcPr>
          <w:p w14:paraId="34C8342E"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Current Region/Forest/District:</w:t>
            </w:r>
          </w:p>
        </w:tc>
        <w:tc>
          <w:tcPr>
            <w:tcW w:w="3427" w:type="pct"/>
            <w:gridSpan w:val="5"/>
            <w:tcBorders>
              <w:left w:val="nil"/>
            </w:tcBorders>
            <w:vAlign w:val="center"/>
          </w:tcPr>
          <w:p w14:paraId="7F8692D0"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48D51379" w14:textId="77777777" w:rsidTr="006479AD">
        <w:trPr>
          <w:trHeight w:val="350"/>
          <w:jc w:val="center"/>
        </w:trPr>
        <w:tc>
          <w:tcPr>
            <w:tcW w:w="1573" w:type="pct"/>
            <w:gridSpan w:val="3"/>
            <w:tcBorders>
              <w:right w:val="nil"/>
            </w:tcBorders>
            <w:vAlign w:val="center"/>
          </w:tcPr>
          <w:p w14:paraId="6EFC698A"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 xml:space="preserve">Current Series </w:t>
            </w:r>
            <w:proofErr w:type="gramStart"/>
            <w:r w:rsidRPr="008977FC">
              <w:rPr>
                <w:rFonts w:ascii="Helv" w:hAnsi="Helv" w:cs="Arial"/>
                <w:b/>
                <w:bCs/>
                <w:sz w:val="18"/>
                <w:szCs w:val="19"/>
              </w:rPr>
              <w:t>And</w:t>
            </w:r>
            <w:proofErr w:type="gramEnd"/>
            <w:r w:rsidRPr="008977FC">
              <w:rPr>
                <w:rFonts w:ascii="Helv" w:hAnsi="Helv" w:cs="Arial"/>
                <w:b/>
                <w:bCs/>
                <w:sz w:val="18"/>
                <w:szCs w:val="19"/>
              </w:rPr>
              <w:t xml:space="preserve"> Grade If Applicable:</w:t>
            </w:r>
          </w:p>
        </w:tc>
        <w:tc>
          <w:tcPr>
            <w:tcW w:w="3427" w:type="pct"/>
            <w:gridSpan w:val="5"/>
            <w:tcBorders>
              <w:left w:val="nil"/>
            </w:tcBorders>
            <w:vAlign w:val="center"/>
          </w:tcPr>
          <w:p w14:paraId="6469C5C5"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2B61CC87" w14:textId="77777777" w:rsidTr="006479AD">
        <w:trPr>
          <w:trHeight w:val="350"/>
          <w:jc w:val="center"/>
        </w:trPr>
        <w:tc>
          <w:tcPr>
            <w:tcW w:w="1577" w:type="pct"/>
            <w:gridSpan w:val="4"/>
            <w:tcBorders>
              <w:right w:val="nil"/>
            </w:tcBorders>
            <w:vAlign w:val="center"/>
          </w:tcPr>
          <w:p w14:paraId="3158DAEE" w14:textId="77777777" w:rsidR="000D47D7" w:rsidRPr="008977FC" w:rsidRDefault="000D47D7" w:rsidP="006479AD">
            <w:pPr>
              <w:tabs>
                <w:tab w:val="left" w:pos="9360"/>
              </w:tabs>
              <w:rPr>
                <w:rFonts w:ascii="Helv" w:hAnsi="Helv" w:cs="Arial"/>
                <w:b/>
                <w:bCs/>
                <w:sz w:val="18"/>
                <w:szCs w:val="19"/>
              </w:rPr>
            </w:pPr>
            <w:r w:rsidRPr="008977FC">
              <w:rPr>
                <w:rFonts w:ascii="Helv" w:hAnsi="Helv" w:cs="Arial"/>
                <w:b/>
                <w:bCs/>
                <w:sz w:val="18"/>
                <w:szCs w:val="19"/>
              </w:rPr>
              <w:t>Current Position Title:</w:t>
            </w:r>
          </w:p>
        </w:tc>
        <w:tc>
          <w:tcPr>
            <w:tcW w:w="3423" w:type="pct"/>
            <w:gridSpan w:val="4"/>
            <w:tcBorders>
              <w:left w:val="nil"/>
            </w:tcBorders>
            <w:vAlign w:val="center"/>
          </w:tcPr>
          <w:p w14:paraId="38D3AB5C" w14:textId="77777777" w:rsidR="000D47D7" w:rsidRPr="008977FC" w:rsidRDefault="000D47D7" w:rsidP="006479AD">
            <w:pPr>
              <w:tabs>
                <w:tab w:val="right" w:pos="2609"/>
              </w:tabs>
              <w:spacing w:after="120"/>
              <w:ind w:right="180"/>
              <w:rPr>
                <w:rFonts w:ascii="Helv" w:hAnsi="Helv" w:cs="Arial"/>
                <w:b/>
                <w:bCs/>
                <w:color w:val="0000FF"/>
                <w:sz w:val="18"/>
                <w:szCs w:val="19"/>
              </w:rPr>
            </w:pPr>
          </w:p>
        </w:tc>
      </w:tr>
      <w:tr w:rsidR="000D47D7" w:rsidRPr="008977FC" w14:paraId="1CC9CF38" w14:textId="77777777" w:rsidTr="009A5EA9">
        <w:trPr>
          <w:trHeight w:val="413"/>
          <w:jc w:val="center"/>
        </w:trPr>
        <w:tc>
          <w:tcPr>
            <w:tcW w:w="5000" w:type="pct"/>
            <w:gridSpan w:val="8"/>
            <w:shd w:val="clear" w:color="auto" w:fill="D9D9D9"/>
            <w:vAlign w:val="center"/>
          </w:tcPr>
          <w:p w14:paraId="1E401DF4" w14:textId="3F80F1E3" w:rsidR="000D47D7" w:rsidRPr="008977FC" w:rsidRDefault="000D47D7" w:rsidP="000D47D7">
            <w:pPr>
              <w:tabs>
                <w:tab w:val="right" w:pos="2609"/>
              </w:tabs>
              <w:ind w:right="180"/>
              <w:rPr>
                <w:rFonts w:ascii="Helv" w:hAnsi="Helv" w:cs="Arial"/>
                <w:b/>
                <w:bCs/>
                <w:szCs w:val="19"/>
              </w:rPr>
            </w:pPr>
            <w:r>
              <w:rPr>
                <w:rFonts w:ascii="Helv" w:hAnsi="Helv" w:cs="Arial"/>
                <w:b/>
                <w:bCs/>
                <w:szCs w:val="19"/>
              </w:rPr>
              <w:t>A</w:t>
            </w:r>
            <w:r w:rsidRPr="008977FC">
              <w:rPr>
                <w:rFonts w:ascii="Helv" w:hAnsi="Helv" w:cs="Arial"/>
                <w:b/>
                <w:bCs/>
                <w:szCs w:val="19"/>
              </w:rPr>
              <w:t>re you eligible to be hired under any of the following authorities:</w:t>
            </w:r>
          </w:p>
        </w:tc>
      </w:tr>
      <w:tr w:rsidR="000D47D7" w:rsidRPr="008977FC" w14:paraId="4F45A9A3" w14:textId="77777777" w:rsidTr="006479AD">
        <w:trPr>
          <w:trHeight w:val="1448"/>
          <w:jc w:val="center"/>
        </w:trPr>
        <w:tc>
          <w:tcPr>
            <w:tcW w:w="2674" w:type="pct"/>
            <w:gridSpan w:val="6"/>
            <w:vAlign w:val="center"/>
          </w:tcPr>
          <w:p w14:paraId="051F45F4" w14:textId="77777777" w:rsidR="000D47D7" w:rsidRPr="008977FC" w:rsidRDefault="000D47D7" w:rsidP="006479AD">
            <w:pPr>
              <w:tabs>
                <w:tab w:val="right" w:pos="2609"/>
              </w:tabs>
              <w:spacing w:after="120"/>
              <w:ind w:right="180"/>
              <w:rPr>
                <w:rFonts w:ascii="Helv" w:hAnsi="Helv" w:cs="Arial"/>
                <w:b/>
                <w:bCs/>
                <w:sz w:val="18"/>
                <w:szCs w:val="18"/>
              </w:rPr>
            </w:pPr>
            <w:r w:rsidRPr="008977FC">
              <w:rPr>
                <w:rFonts w:ascii="Helv" w:hAnsi="Helv" w:cs="Arial"/>
                <w:b/>
                <w:bCs/>
                <w:color w:val="0000FF"/>
                <w:sz w:val="18"/>
                <w:szCs w:val="18"/>
              </w:rPr>
              <w:lastRenderedPageBreak/>
              <w:fldChar w:fldCharType="begin">
                <w:ffData>
                  <w:name w:val="Check53"/>
                  <w:enabled/>
                  <w:calcOnExit w:val="0"/>
                  <w:checkBox>
                    <w:sizeAuto/>
                    <w:default w:val="0"/>
                  </w:checkBox>
                </w:ffData>
              </w:fldChar>
            </w:r>
            <w:r w:rsidRPr="008977FC">
              <w:rPr>
                <w:rFonts w:ascii="Helv" w:hAnsi="Helv" w:cs="Arial"/>
                <w:b/>
                <w:bCs/>
                <w:color w:val="0000FF"/>
                <w:sz w:val="18"/>
                <w:szCs w:val="18"/>
              </w:rPr>
              <w:instrText xml:space="preserve"> FORMCHECKBOX </w:instrText>
            </w:r>
            <w:r w:rsidR="006D7775">
              <w:rPr>
                <w:rFonts w:ascii="Helv" w:hAnsi="Helv" w:cs="Arial"/>
                <w:b/>
                <w:bCs/>
                <w:color w:val="0000FF"/>
                <w:sz w:val="18"/>
                <w:szCs w:val="18"/>
              </w:rPr>
            </w:r>
            <w:r w:rsidR="006D777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Reinstatement</w:t>
            </w:r>
          </w:p>
          <w:p w14:paraId="1BCB545F"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6"/>
                  <w:enabled/>
                  <w:calcOnExit w:val="0"/>
                  <w:checkBox>
                    <w:sizeAuto/>
                    <w:default w:val="0"/>
                  </w:checkBox>
                </w:ffData>
              </w:fldChar>
            </w:r>
            <w:r w:rsidRPr="008977FC">
              <w:rPr>
                <w:rFonts w:ascii="Helv" w:hAnsi="Helv" w:cs="Arial"/>
                <w:b/>
                <w:bCs/>
                <w:color w:val="0000FF"/>
                <w:sz w:val="18"/>
                <w:szCs w:val="18"/>
              </w:rPr>
              <w:instrText xml:space="preserve"> FORMCHECKBOX </w:instrText>
            </w:r>
            <w:r w:rsidR="006D7775">
              <w:rPr>
                <w:rFonts w:ascii="Helv" w:hAnsi="Helv" w:cs="Arial"/>
                <w:b/>
                <w:bCs/>
                <w:color w:val="0000FF"/>
                <w:sz w:val="18"/>
                <w:szCs w:val="18"/>
              </w:rPr>
            </w:r>
            <w:r w:rsidR="006D777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Veterans Recruitment Act</w:t>
            </w:r>
          </w:p>
          <w:p w14:paraId="627072DD"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6"/>
                  <w:enabled/>
                  <w:calcOnExit w:val="0"/>
                  <w:checkBox>
                    <w:sizeAuto/>
                    <w:default w:val="0"/>
                  </w:checkBox>
                </w:ffData>
              </w:fldChar>
            </w:r>
            <w:r w:rsidRPr="008977FC">
              <w:rPr>
                <w:rFonts w:ascii="Helv" w:hAnsi="Helv" w:cs="Arial"/>
                <w:b/>
                <w:bCs/>
                <w:color w:val="0000FF"/>
                <w:sz w:val="18"/>
                <w:szCs w:val="18"/>
              </w:rPr>
              <w:instrText xml:space="preserve"> FORMCHECKBOX </w:instrText>
            </w:r>
            <w:r w:rsidR="006D7775">
              <w:rPr>
                <w:rFonts w:ascii="Helv" w:hAnsi="Helv" w:cs="Arial"/>
                <w:b/>
                <w:bCs/>
                <w:color w:val="0000FF"/>
                <w:sz w:val="18"/>
                <w:szCs w:val="18"/>
              </w:rPr>
            </w:r>
            <w:r w:rsidR="006D777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Disabled Veteran with 30% Compensable Disability</w:t>
            </w:r>
          </w:p>
          <w:p w14:paraId="0EF36486" w14:textId="77777777" w:rsidR="000D47D7" w:rsidRPr="008977FC" w:rsidRDefault="000D47D7" w:rsidP="006479AD">
            <w:pPr>
              <w:tabs>
                <w:tab w:val="right" w:pos="2609"/>
              </w:tabs>
              <w:ind w:right="180"/>
              <w:rPr>
                <w:rFonts w:ascii="Helv" w:hAnsi="Helv" w:cs="Arial"/>
                <w:b/>
                <w:bCs/>
                <w:color w:val="0000FF"/>
                <w:sz w:val="18"/>
                <w:szCs w:val="18"/>
              </w:rPr>
            </w:pPr>
            <w:r w:rsidRPr="008977FC">
              <w:rPr>
                <w:rFonts w:ascii="Helv" w:hAnsi="Helv" w:cs="Arial"/>
                <w:b/>
                <w:bCs/>
                <w:color w:val="0000FF"/>
                <w:sz w:val="18"/>
                <w:szCs w:val="18"/>
              </w:rPr>
              <w:fldChar w:fldCharType="begin">
                <w:ffData>
                  <w:name w:val="Check57"/>
                  <w:enabled/>
                  <w:calcOnExit w:val="0"/>
                  <w:checkBox>
                    <w:sizeAuto/>
                    <w:default w:val="0"/>
                  </w:checkBox>
                </w:ffData>
              </w:fldChar>
            </w:r>
            <w:r w:rsidRPr="008977FC">
              <w:rPr>
                <w:rFonts w:ascii="Helv" w:hAnsi="Helv" w:cs="Arial"/>
                <w:b/>
                <w:bCs/>
                <w:color w:val="0000FF"/>
                <w:sz w:val="18"/>
                <w:szCs w:val="18"/>
              </w:rPr>
              <w:instrText xml:space="preserve"> FORMCHECKBOX </w:instrText>
            </w:r>
            <w:r w:rsidR="006D7775">
              <w:rPr>
                <w:rFonts w:ascii="Helv" w:hAnsi="Helv" w:cs="Arial"/>
                <w:b/>
                <w:bCs/>
                <w:color w:val="0000FF"/>
                <w:sz w:val="18"/>
                <w:szCs w:val="18"/>
              </w:rPr>
            </w:r>
            <w:r w:rsidR="006D777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Veteran’s Employment Opportunities Act of 1998</w:t>
            </w:r>
          </w:p>
        </w:tc>
        <w:tc>
          <w:tcPr>
            <w:tcW w:w="2326" w:type="pct"/>
            <w:gridSpan w:val="2"/>
            <w:vAlign w:val="center"/>
          </w:tcPr>
          <w:p w14:paraId="2A643329"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fldChar w:fldCharType="begin">
                <w:ffData>
                  <w:name w:val="Check54"/>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Person with Disabilities</w:t>
            </w:r>
          </w:p>
          <w:p w14:paraId="610B7480" w14:textId="77777777" w:rsidR="000D47D7" w:rsidRPr="008977FC" w:rsidRDefault="000D47D7" w:rsidP="006479AD">
            <w:pPr>
              <w:tabs>
                <w:tab w:val="right" w:pos="2609"/>
              </w:tabs>
              <w:spacing w:after="120"/>
              <w:ind w:right="180"/>
              <w:rPr>
                <w:rFonts w:ascii="Helv" w:hAnsi="Helv" w:cs="Arial"/>
                <w:b/>
                <w:bCs/>
                <w:color w:val="0000FF"/>
                <w:sz w:val="18"/>
                <w:szCs w:val="19"/>
              </w:rPr>
            </w:pPr>
            <w:r w:rsidRPr="008977FC">
              <w:rPr>
                <w:rFonts w:ascii="Helv" w:hAnsi="Helv" w:cs="Arial"/>
                <w:b/>
                <w:bCs/>
                <w:color w:val="0000FF"/>
                <w:sz w:val="18"/>
                <w:szCs w:val="19"/>
              </w:rPr>
              <w:fldChar w:fldCharType="begin">
                <w:ffData>
                  <w:name w:val="Check58"/>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Former Peace Corps Volunteer</w:t>
            </w:r>
          </w:p>
          <w:p w14:paraId="0F812CB8" w14:textId="77777777" w:rsidR="000D47D7" w:rsidRPr="008977FC" w:rsidRDefault="000D47D7" w:rsidP="006479AD">
            <w:pPr>
              <w:tabs>
                <w:tab w:val="right" w:pos="2609"/>
              </w:tabs>
              <w:spacing w:after="120"/>
              <w:ind w:right="180"/>
              <w:rPr>
                <w:rFonts w:ascii="Helv" w:hAnsi="Helv" w:cs="Arial"/>
                <w:b/>
                <w:bCs/>
                <w:color w:val="0000FF"/>
                <w:sz w:val="18"/>
                <w:szCs w:val="18"/>
              </w:rPr>
            </w:pPr>
            <w:r w:rsidRPr="008977FC">
              <w:rPr>
                <w:rFonts w:ascii="Helv" w:hAnsi="Helv" w:cs="Arial"/>
                <w:b/>
                <w:bCs/>
                <w:color w:val="0000FF"/>
                <w:sz w:val="18"/>
                <w:szCs w:val="19"/>
              </w:rPr>
              <w:fldChar w:fldCharType="begin">
                <w:ffData>
                  <w:name w:val="Check59"/>
                  <w:enabled/>
                  <w:calcOnExit w:val="0"/>
                  <w:checkBox>
                    <w:sizeAuto/>
                    <w:default w:val="0"/>
                  </w:checkBox>
                </w:ffData>
              </w:fldChar>
            </w:r>
            <w:r w:rsidRPr="008977FC">
              <w:rPr>
                <w:rFonts w:ascii="Helv" w:hAnsi="Helv" w:cs="Arial"/>
                <w:b/>
                <w:bCs/>
                <w:color w:val="0000FF"/>
                <w:sz w:val="18"/>
                <w:szCs w:val="19"/>
              </w:rPr>
              <w:instrText xml:space="preserve"> FORMCHECKBOX </w:instrText>
            </w:r>
            <w:r w:rsidR="006D7775">
              <w:rPr>
                <w:rFonts w:ascii="Helv" w:hAnsi="Helv" w:cs="Arial"/>
                <w:b/>
                <w:bCs/>
                <w:color w:val="0000FF"/>
                <w:sz w:val="18"/>
                <w:szCs w:val="19"/>
              </w:rPr>
            </w:r>
            <w:r w:rsidR="006D7775">
              <w:rPr>
                <w:rFonts w:ascii="Helv" w:hAnsi="Helv" w:cs="Arial"/>
                <w:b/>
                <w:bCs/>
                <w:color w:val="0000FF"/>
                <w:sz w:val="18"/>
                <w:szCs w:val="19"/>
              </w:rPr>
              <w:fldChar w:fldCharType="separate"/>
            </w:r>
            <w:r w:rsidRPr="008977FC">
              <w:rPr>
                <w:rFonts w:ascii="Helv" w:hAnsi="Helv" w:cs="Arial"/>
                <w:b/>
                <w:bCs/>
                <w:color w:val="0000FF"/>
                <w:sz w:val="18"/>
                <w:szCs w:val="19"/>
              </w:rPr>
              <w:fldChar w:fldCharType="end"/>
            </w:r>
            <w:r w:rsidRPr="008977FC">
              <w:rPr>
                <w:rFonts w:ascii="Helv" w:hAnsi="Helv" w:cs="Arial"/>
                <w:b/>
                <w:bCs/>
                <w:color w:val="0000FF"/>
                <w:sz w:val="18"/>
                <w:szCs w:val="19"/>
              </w:rPr>
              <w:t xml:space="preserve">  </w:t>
            </w:r>
            <w:r w:rsidRPr="008977FC">
              <w:rPr>
                <w:rFonts w:ascii="Helv" w:hAnsi="Helv" w:cs="Arial"/>
                <w:b/>
                <w:bCs/>
                <w:sz w:val="18"/>
                <w:szCs w:val="19"/>
              </w:rPr>
              <w:t>Demonstration Project (external recruitment from the general public)</w:t>
            </w:r>
            <w:r w:rsidRPr="008977FC">
              <w:rPr>
                <w:rFonts w:ascii="Helv" w:hAnsi="Helv" w:cs="Arial"/>
                <w:b/>
                <w:bCs/>
                <w:color w:val="0000FF"/>
                <w:sz w:val="18"/>
                <w:szCs w:val="18"/>
              </w:rPr>
              <w:t xml:space="preserve"> </w:t>
            </w:r>
          </w:p>
          <w:p w14:paraId="699D36A1" w14:textId="77777777" w:rsidR="000D47D7" w:rsidRPr="008977FC" w:rsidRDefault="000D47D7" w:rsidP="006479AD">
            <w:pPr>
              <w:tabs>
                <w:tab w:val="right" w:pos="2609"/>
              </w:tabs>
              <w:ind w:right="180"/>
              <w:rPr>
                <w:rFonts w:ascii="Helv" w:hAnsi="Helv" w:cs="Arial"/>
                <w:b/>
                <w:bCs/>
                <w:sz w:val="18"/>
                <w:szCs w:val="19"/>
              </w:rPr>
            </w:pPr>
            <w:r w:rsidRPr="008977FC">
              <w:rPr>
                <w:rFonts w:ascii="Helv" w:hAnsi="Helv" w:cs="Arial"/>
                <w:b/>
                <w:bCs/>
                <w:color w:val="0000FF"/>
                <w:sz w:val="18"/>
                <w:szCs w:val="18"/>
              </w:rPr>
              <w:fldChar w:fldCharType="begin">
                <w:ffData>
                  <w:name w:val="Check60"/>
                  <w:enabled/>
                  <w:calcOnExit w:val="0"/>
                  <w:checkBox>
                    <w:sizeAuto/>
                    <w:default w:val="0"/>
                  </w:checkBox>
                </w:ffData>
              </w:fldChar>
            </w:r>
            <w:r w:rsidRPr="008977FC">
              <w:rPr>
                <w:rFonts w:ascii="Helv" w:hAnsi="Helv" w:cs="Arial"/>
                <w:b/>
                <w:bCs/>
                <w:color w:val="0000FF"/>
                <w:sz w:val="18"/>
                <w:szCs w:val="18"/>
              </w:rPr>
              <w:instrText xml:space="preserve"> FORMCHECKBOX </w:instrText>
            </w:r>
            <w:r w:rsidR="006D7775">
              <w:rPr>
                <w:rFonts w:ascii="Helv" w:hAnsi="Helv" w:cs="Arial"/>
                <w:b/>
                <w:bCs/>
                <w:color w:val="0000FF"/>
                <w:sz w:val="18"/>
                <w:szCs w:val="18"/>
              </w:rPr>
            </w:r>
            <w:r w:rsidR="006D7775">
              <w:rPr>
                <w:rFonts w:ascii="Helv" w:hAnsi="Helv" w:cs="Arial"/>
                <w:b/>
                <w:bCs/>
                <w:color w:val="0000FF"/>
                <w:sz w:val="18"/>
                <w:szCs w:val="18"/>
              </w:rPr>
              <w:fldChar w:fldCharType="separate"/>
            </w:r>
            <w:r w:rsidRPr="008977FC">
              <w:rPr>
                <w:rFonts w:ascii="Helv" w:hAnsi="Helv" w:cs="Arial"/>
                <w:b/>
                <w:bCs/>
                <w:color w:val="0000FF"/>
                <w:sz w:val="18"/>
                <w:szCs w:val="18"/>
              </w:rPr>
              <w:fldChar w:fldCharType="end"/>
            </w:r>
            <w:r w:rsidRPr="008977FC">
              <w:rPr>
                <w:rFonts w:ascii="Helv" w:hAnsi="Helv" w:cs="Arial"/>
                <w:b/>
                <w:bCs/>
                <w:color w:val="0000FF"/>
                <w:sz w:val="18"/>
                <w:szCs w:val="18"/>
              </w:rPr>
              <w:t xml:space="preserve">  </w:t>
            </w:r>
            <w:r w:rsidRPr="008977FC">
              <w:rPr>
                <w:rFonts w:ascii="Helv" w:hAnsi="Helv" w:cs="Arial"/>
                <w:b/>
                <w:bCs/>
                <w:sz w:val="18"/>
                <w:szCs w:val="18"/>
              </w:rPr>
              <w:t>Other</w:t>
            </w:r>
            <w:r w:rsidRPr="008977FC">
              <w:rPr>
                <w:rFonts w:ascii="Helv" w:hAnsi="Helv" w:cs="Arial"/>
                <w:b/>
                <w:bCs/>
                <w:color w:val="0000FF"/>
                <w:sz w:val="18"/>
                <w:szCs w:val="18"/>
              </w:rPr>
              <w:t xml:space="preserve">  </w:t>
            </w:r>
            <w:r w:rsidRPr="008977FC">
              <w:rPr>
                <w:rFonts w:ascii="Helv" w:hAnsi="Helv" w:cs="Arial"/>
                <w:b/>
                <w:bCs/>
                <w:color w:val="0000FF"/>
                <w:sz w:val="18"/>
                <w:szCs w:val="18"/>
              </w:rPr>
              <w:fldChar w:fldCharType="begin">
                <w:ffData>
                  <w:name w:val="Text19"/>
                  <w:enabled/>
                  <w:calcOnExit w:val="0"/>
                  <w:textInput/>
                </w:ffData>
              </w:fldChar>
            </w:r>
            <w:r w:rsidRPr="008977FC">
              <w:rPr>
                <w:rFonts w:ascii="Helv" w:hAnsi="Helv" w:cs="Arial"/>
                <w:b/>
                <w:bCs/>
                <w:color w:val="0000FF"/>
                <w:sz w:val="18"/>
                <w:szCs w:val="18"/>
              </w:rPr>
              <w:instrText xml:space="preserve"> FORMTEXT </w:instrText>
            </w:r>
            <w:r w:rsidRPr="008977FC">
              <w:rPr>
                <w:rFonts w:ascii="Helv" w:hAnsi="Helv" w:cs="Arial"/>
                <w:b/>
                <w:bCs/>
                <w:color w:val="0000FF"/>
                <w:sz w:val="18"/>
                <w:szCs w:val="18"/>
              </w:rPr>
            </w:r>
            <w:r w:rsidRPr="008977FC">
              <w:rPr>
                <w:rFonts w:ascii="Helv" w:hAnsi="Helv" w:cs="Arial"/>
                <w:b/>
                <w:bCs/>
                <w:color w:val="0000FF"/>
                <w:sz w:val="18"/>
                <w:szCs w:val="18"/>
              </w:rPr>
              <w:fldChar w:fldCharType="separate"/>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eastAsia="Arial Unicode MS" w:hAnsi="Helv" w:cs="Arial"/>
                <w:b/>
                <w:bCs/>
                <w:sz w:val="18"/>
                <w:szCs w:val="18"/>
              </w:rPr>
              <w:t> </w:t>
            </w:r>
            <w:r w:rsidRPr="008977FC">
              <w:rPr>
                <w:rFonts w:ascii="Helv" w:hAnsi="Helv" w:cs="Arial"/>
                <w:b/>
                <w:bCs/>
                <w:color w:val="0000FF"/>
                <w:sz w:val="18"/>
                <w:szCs w:val="18"/>
              </w:rPr>
              <w:fldChar w:fldCharType="end"/>
            </w:r>
          </w:p>
        </w:tc>
      </w:tr>
      <w:tr w:rsidR="000D47D7" w:rsidRPr="008977FC" w14:paraId="4124B792" w14:textId="77777777" w:rsidTr="006479AD">
        <w:trPr>
          <w:trHeight w:val="485"/>
          <w:jc w:val="center"/>
        </w:trPr>
        <w:tc>
          <w:tcPr>
            <w:tcW w:w="5000" w:type="pct"/>
            <w:gridSpan w:val="8"/>
            <w:shd w:val="clear" w:color="auto" w:fill="D9D9D9"/>
            <w:vAlign w:val="center"/>
          </w:tcPr>
          <w:p w14:paraId="3E89A250" w14:textId="77777777" w:rsidR="000D47D7" w:rsidRPr="008977FC" w:rsidRDefault="000D47D7" w:rsidP="006479AD">
            <w:pPr>
              <w:tabs>
                <w:tab w:val="right" w:pos="2609"/>
              </w:tabs>
              <w:ind w:right="180"/>
              <w:jc w:val="center"/>
              <w:rPr>
                <w:rFonts w:ascii="Helv" w:hAnsi="Helv" w:cs="Arial"/>
                <w:b/>
                <w:bCs/>
                <w:szCs w:val="18"/>
              </w:rPr>
            </w:pPr>
            <w:r w:rsidRPr="008977FC">
              <w:rPr>
                <w:rFonts w:ascii="Helv" w:hAnsi="Helv" w:cs="Arial"/>
                <w:b/>
                <w:bCs/>
                <w:szCs w:val="18"/>
              </w:rPr>
              <w:t>Additional Remarks</w:t>
            </w:r>
          </w:p>
        </w:tc>
      </w:tr>
      <w:tr w:rsidR="000D47D7" w:rsidRPr="008977FC" w14:paraId="339D1021" w14:textId="77777777" w:rsidTr="006479AD">
        <w:trPr>
          <w:trHeight w:val="2321"/>
          <w:jc w:val="center"/>
        </w:trPr>
        <w:tc>
          <w:tcPr>
            <w:tcW w:w="5000" w:type="pct"/>
            <w:gridSpan w:val="8"/>
            <w:shd w:val="clear" w:color="auto" w:fill="auto"/>
            <w:vAlign w:val="center"/>
          </w:tcPr>
          <w:p w14:paraId="6811CD83" w14:textId="2DB370AC" w:rsidR="000D47D7" w:rsidRDefault="000D47D7" w:rsidP="006479AD">
            <w:pPr>
              <w:tabs>
                <w:tab w:val="right" w:pos="2609"/>
              </w:tabs>
              <w:ind w:right="180"/>
              <w:rPr>
                <w:rFonts w:ascii="Helv" w:hAnsi="Helv" w:cs="Arial"/>
                <w:bCs/>
                <w:sz w:val="18"/>
                <w:szCs w:val="18"/>
              </w:rPr>
            </w:pPr>
            <w:r w:rsidRPr="008977FC">
              <w:rPr>
                <w:rFonts w:ascii="Helv" w:hAnsi="Helv" w:cs="Arial"/>
                <w:bCs/>
                <w:sz w:val="18"/>
                <w:szCs w:val="18"/>
              </w:rPr>
              <w:t>Please use this space to identify special qualifications, interests, needs, or provide other information</w:t>
            </w:r>
            <w:r>
              <w:rPr>
                <w:rFonts w:ascii="Helv" w:hAnsi="Helv" w:cs="Arial"/>
                <w:bCs/>
                <w:sz w:val="18"/>
                <w:szCs w:val="18"/>
              </w:rPr>
              <w:t xml:space="preserve">. </w:t>
            </w:r>
            <w:r w:rsidRPr="009B4EA0">
              <w:rPr>
                <w:rFonts w:ascii="Helv" w:hAnsi="Helv" w:cs="Arial"/>
                <w:b/>
                <w:sz w:val="18"/>
                <w:szCs w:val="18"/>
              </w:rPr>
              <w:t xml:space="preserve">Please </w:t>
            </w:r>
            <w:r w:rsidR="00E6298F">
              <w:rPr>
                <w:rFonts w:ascii="Helv" w:hAnsi="Helv" w:cs="Arial"/>
                <w:b/>
                <w:sz w:val="18"/>
                <w:szCs w:val="18"/>
              </w:rPr>
              <w:t xml:space="preserve">explain why </w:t>
            </w:r>
            <w:r w:rsidRPr="009B4EA0">
              <w:rPr>
                <w:rFonts w:ascii="Helv" w:hAnsi="Helv" w:cs="Arial"/>
                <w:b/>
                <w:sz w:val="18"/>
                <w:szCs w:val="18"/>
              </w:rPr>
              <w:t>you are interested in the permanent appointment.</w:t>
            </w:r>
          </w:p>
          <w:p w14:paraId="02DEA200" w14:textId="31F98F46" w:rsidR="00C17802" w:rsidRDefault="00C17802" w:rsidP="006479AD">
            <w:pPr>
              <w:tabs>
                <w:tab w:val="right" w:pos="2609"/>
              </w:tabs>
              <w:ind w:right="180"/>
              <w:rPr>
                <w:rFonts w:ascii="Helv" w:hAnsi="Helv" w:cs="Arial"/>
                <w:bCs/>
                <w:sz w:val="18"/>
                <w:szCs w:val="18"/>
              </w:rPr>
            </w:pPr>
          </w:p>
          <w:p w14:paraId="4DFA4FE4" w14:textId="77777777" w:rsidR="00C17802" w:rsidRPr="008977FC" w:rsidRDefault="00C17802" w:rsidP="006479AD">
            <w:pPr>
              <w:tabs>
                <w:tab w:val="right" w:pos="2609"/>
              </w:tabs>
              <w:ind w:right="180"/>
              <w:rPr>
                <w:rFonts w:ascii="Helv" w:hAnsi="Helv" w:cs="Arial"/>
                <w:bCs/>
                <w:sz w:val="18"/>
                <w:szCs w:val="18"/>
              </w:rPr>
            </w:pPr>
          </w:p>
          <w:p w14:paraId="335E6D7C" w14:textId="77777777" w:rsidR="00C17802" w:rsidRPr="008977FC" w:rsidRDefault="00C17802" w:rsidP="006479AD">
            <w:pPr>
              <w:tabs>
                <w:tab w:val="right" w:pos="2609"/>
              </w:tabs>
              <w:ind w:right="180"/>
              <w:rPr>
                <w:rFonts w:ascii="Helv" w:hAnsi="Helv" w:cs="Arial"/>
                <w:b/>
                <w:bCs/>
                <w:szCs w:val="18"/>
              </w:rPr>
            </w:pPr>
          </w:p>
          <w:p w14:paraId="73A8F3C7" w14:textId="77777777" w:rsidR="000D47D7" w:rsidRPr="008977FC" w:rsidRDefault="000D47D7" w:rsidP="006479AD">
            <w:pPr>
              <w:keepNext/>
              <w:keepLines/>
              <w:spacing w:line="240" w:lineRule="atLeast"/>
              <w:rPr>
                <w:rFonts w:ascii="Helv" w:hAnsi="Helv" w:cs="Arial"/>
                <w:szCs w:val="18"/>
              </w:rPr>
            </w:pPr>
          </w:p>
        </w:tc>
      </w:tr>
    </w:tbl>
    <w:p w14:paraId="3424B895" w14:textId="77777777" w:rsidR="00DF1BD0" w:rsidRPr="002858B0" w:rsidRDefault="00DF1BD0" w:rsidP="00E6298F">
      <w:pPr>
        <w:keepNext/>
        <w:keepLines/>
        <w:autoSpaceDE w:val="0"/>
        <w:autoSpaceDN w:val="0"/>
        <w:adjustRightInd w:val="0"/>
        <w:spacing w:after="0" w:line="240" w:lineRule="atLeast"/>
        <w:jc w:val="left"/>
        <w:rPr>
          <w:rFonts w:ascii="Times New Roman" w:eastAsia="Times New Roman" w:hAnsi="Times New Roman" w:cs="Times New Roman"/>
          <w:i/>
          <w:iCs/>
          <w:color w:val="000000"/>
          <w:sz w:val="24"/>
          <w:szCs w:val="24"/>
        </w:rPr>
      </w:pPr>
    </w:p>
    <w:sectPr w:rsidR="00DF1BD0" w:rsidRPr="002858B0" w:rsidSect="009007D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2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0863E" w14:textId="77777777" w:rsidR="006D7775" w:rsidRDefault="006D7775" w:rsidP="001411D2">
      <w:pPr>
        <w:spacing w:after="0" w:line="240" w:lineRule="auto"/>
      </w:pPr>
      <w:r>
        <w:separator/>
      </w:r>
    </w:p>
  </w:endnote>
  <w:endnote w:type="continuationSeparator" w:id="0">
    <w:p w14:paraId="21FABAA6" w14:textId="77777777" w:rsidR="006D7775" w:rsidRDefault="006D7775" w:rsidP="0014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5382" w14:textId="77777777" w:rsidR="00C1057A" w:rsidRDefault="00C10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FB12" w14:textId="77777777" w:rsidR="001411D2" w:rsidRDefault="00384D9B" w:rsidP="00AB4CEA">
    <w:pPr>
      <w:pStyle w:val="Footer"/>
      <w:ind w:left="-1260"/>
    </w:pPr>
    <w:r>
      <w:rPr>
        <w:noProof/>
      </w:rPr>
      <w:drawing>
        <wp:inline distT="0" distB="0" distL="0" distR="0" wp14:anchorId="622E79CD" wp14:editId="2C039F24">
          <wp:extent cx="7772400" cy="881829"/>
          <wp:effectExtent l="0" t="0" r="0" b="0"/>
          <wp:docPr id="2" name="Picture 2" descr="A dark green band across the foot of the document page 1 inch high, with the yellow and green Forest Service Shield and the words &quot;Forest Service&quot;. " title="Forest Service Shiel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2.jpg"/>
                  <pic:cNvPicPr/>
                </pic:nvPicPr>
                <pic:blipFill rotWithShape="1">
                  <a:blip r:embed="rId1" cstate="print">
                    <a:extLst>
                      <a:ext uri="{28A0092B-C50C-407E-A947-70E740481C1C}">
                        <a14:useLocalDpi xmlns:a14="http://schemas.microsoft.com/office/drawing/2010/main" val="0"/>
                      </a:ext>
                    </a:extLst>
                  </a:blip>
                  <a:srcRect l="1284" t="10001" r="1389" b="11818"/>
                  <a:stretch/>
                </pic:blipFill>
                <pic:spPr bwMode="auto">
                  <a:xfrm>
                    <a:off x="0" y="0"/>
                    <a:ext cx="7772400" cy="88182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BD9E" w14:textId="77777777" w:rsidR="00C1057A" w:rsidRDefault="00C10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B8484" w14:textId="77777777" w:rsidR="006D7775" w:rsidRDefault="006D7775" w:rsidP="001411D2">
      <w:pPr>
        <w:spacing w:after="0" w:line="240" w:lineRule="auto"/>
      </w:pPr>
      <w:r>
        <w:separator/>
      </w:r>
    </w:p>
  </w:footnote>
  <w:footnote w:type="continuationSeparator" w:id="0">
    <w:p w14:paraId="722E83A9" w14:textId="77777777" w:rsidR="006D7775" w:rsidRDefault="006D7775" w:rsidP="0014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F83B5" w14:textId="38B87E4F" w:rsidR="00C1057A" w:rsidRDefault="00C10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8E5C9" w14:textId="36B3972B" w:rsidR="001411D2" w:rsidRDefault="001411D2" w:rsidP="00AB4CEA">
    <w:pPr>
      <w:pStyle w:val="Header"/>
      <w:ind w:left="-1260"/>
    </w:pPr>
    <w:r>
      <w:rPr>
        <w:noProof/>
      </w:rPr>
      <w:drawing>
        <wp:inline distT="0" distB="0" distL="0" distR="0" wp14:anchorId="17EDD77B" wp14:editId="1A70530A">
          <wp:extent cx="7772400" cy="1010017"/>
          <wp:effectExtent l="0" t="0" r="0" b="0"/>
          <wp:docPr id="1" name="Picture 1" descr="A dark green band stretching across the head of the document page with the USDA Logo in White and the words &quot;United States Department of Agriculture&quot;." title="USD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etterheadElements-01.jpg"/>
                  <pic:cNvPicPr/>
                </pic:nvPicPr>
                <pic:blipFill rotWithShape="1">
                  <a:blip r:embed="rId1" cstate="print">
                    <a:extLst>
                      <a:ext uri="{28A0092B-C50C-407E-A947-70E740481C1C}">
                        <a14:useLocalDpi xmlns:a14="http://schemas.microsoft.com/office/drawing/2010/main" val="0"/>
                      </a:ext>
                    </a:extLst>
                  </a:blip>
                  <a:srcRect l="1475" t="10417" r="1621" b="695"/>
                  <a:stretch/>
                </pic:blipFill>
                <pic:spPr bwMode="auto">
                  <a:xfrm>
                    <a:off x="0" y="0"/>
                    <a:ext cx="7772400" cy="10100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2BF7" w14:textId="26B995E7" w:rsidR="00C1057A" w:rsidRDefault="00C10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0298A"/>
    <w:multiLevelType w:val="multilevel"/>
    <w:tmpl w:val="B81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014E6"/>
    <w:multiLevelType w:val="multilevel"/>
    <w:tmpl w:val="DDBE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86499"/>
    <w:multiLevelType w:val="hybridMultilevel"/>
    <w:tmpl w:val="1BC4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F0D68"/>
    <w:multiLevelType w:val="hybridMultilevel"/>
    <w:tmpl w:val="F20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D265B"/>
    <w:multiLevelType w:val="hybridMultilevel"/>
    <w:tmpl w:val="6896D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F389F"/>
    <w:multiLevelType w:val="hybridMultilevel"/>
    <w:tmpl w:val="F5CA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704E6A"/>
    <w:multiLevelType w:val="hybridMultilevel"/>
    <w:tmpl w:val="06AA0724"/>
    <w:lvl w:ilvl="0" w:tplc="94146768">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7D859AA"/>
    <w:multiLevelType w:val="hybridMultilevel"/>
    <w:tmpl w:val="10EC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9B027C"/>
    <w:multiLevelType w:val="hybridMultilevel"/>
    <w:tmpl w:val="9DB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5"/>
  </w:num>
  <w:num w:numId="6">
    <w:abstractNumId w:val="6"/>
  </w:num>
  <w:num w:numId="7">
    <w:abstractNumId w:val="3"/>
  </w:num>
  <w:num w:numId="8">
    <w:abstractNumId w:val="8"/>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ierson, Kim - FS, MT">
    <w15:presenceInfo w15:providerId="AD" w15:userId="S::Kimberly.Pierson@usda.gov::2de85e07-7bec-435d-accf-eed3d522c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D2"/>
    <w:rsid w:val="000078B5"/>
    <w:rsid w:val="00013FC6"/>
    <w:rsid w:val="000143BC"/>
    <w:rsid w:val="00015210"/>
    <w:rsid w:val="00030313"/>
    <w:rsid w:val="00055501"/>
    <w:rsid w:val="000559C4"/>
    <w:rsid w:val="0007459F"/>
    <w:rsid w:val="000777C0"/>
    <w:rsid w:val="00082466"/>
    <w:rsid w:val="000861F7"/>
    <w:rsid w:val="0008647D"/>
    <w:rsid w:val="000867D5"/>
    <w:rsid w:val="00090F89"/>
    <w:rsid w:val="000932B8"/>
    <w:rsid w:val="000A62E9"/>
    <w:rsid w:val="000D47D7"/>
    <w:rsid w:val="000E4EE1"/>
    <w:rsid w:val="000E58F9"/>
    <w:rsid w:val="001162B2"/>
    <w:rsid w:val="00116CCF"/>
    <w:rsid w:val="001358D4"/>
    <w:rsid w:val="001411D2"/>
    <w:rsid w:val="00142F9A"/>
    <w:rsid w:val="00146E76"/>
    <w:rsid w:val="00177920"/>
    <w:rsid w:val="00197A95"/>
    <w:rsid w:val="001A6FB3"/>
    <w:rsid w:val="001B3725"/>
    <w:rsid w:val="001B777A"/>
    <w:rsid w:val="001D0203"/>
    <w:rsid w:val="00200709"/>
    <w:rsid w:val="00203A84"/>
    <w:rsid w:val="00214E0B"/>
    <w:rsid w:val="00217564"/>
    <w:rsid w:val="00220D89"/>
    <w:rsid w:val="002238A1"/>
    <w:rsid w:val="00231701"/>
    <w:rsid w:val="00231C43"/>
    <w:rsid w:val="00234FBB"/>
    <w:rsid w:val="00241670"/>
    <w:rsid w:val="00254F00"/>
    <w:rsid w:val="0025722A"/>
    <w:rsid w:val="0026285A"/>
    <w:rsid w:val="00264019"/>
    <w:rsid w:val="00266D4C"/>
    <w:rsid w:val="00277AE3"/>
    <w:rsid w:val="002858B0"/>
    <w:rsid w:val="00285D9B"/>
    <w:rsid w:val="00297E40"/>
    <w:rsid w:val="002A35D0"/>
    <w:rsid w:val="002A6944"/>
    <w:rsid w:val="002B34DE"/>
    <w:rsid w:val="002B374C"/>
    <w:rsid w:val="002B4573"/>
    <w:rsid w:val="002C3C01"/>
    <w:rsid w:val="002C6107"/>
    <w:rsid w:val="002E237E"/>
    <w:rsid w:val="002E3C8A"/>
    <w:rsid w:val="002E58FE"/>
    <w:rsid w:val="0030348A"/>
    <w:rsid w:val="00342229"/>
    <w:rsid w:val="00361746"/>
    <w:rsid w:val="003633E0"/>
    <w:rsid w:val="00364B40"/>
    <w:rsid w:val="00374E62"/>
    <w:rsid w:val="00377340"/>
    <w:rsid w:val="00383DD0"/>
    <w:rsid w:val="00384D9B"/>
    <w:rsid w:val="003A2565"/>
    <w:rsid w:val="003B78B1"/>
    <w:rsid w:val="003C6C31"/>
    <w:rsid w:val="003D0391"/>
    <w:rsid w:val="003E0421"/>
    <w:rsid w:val="003E589E"/>
    <w:rsid w:val="00416A6F"/>
    <w:rsid w:val="004276C0"/>
    <w:rsid w:val="004325E2"/>
    <w:rsid w:val="004552BB"/>
    <w:rsid w:val="00456345"/>
    <w:rsid w:val="00463AC1"/>
    <w:rsid w:val="00466E81"/>
    <w:rsid w:val="004819C1"/>
    <w:rsid w:val="00486F45"/>
    <w:rsid w:val="00496DB1"/>
    <w:rsid w:val="004A14BC"/>
    <w:rsid w:val="004B2103"/>
    <w:rsid w:val="004C40BF"/>
    <w:rsid w:val="004F7BA6"/>
    <w:rsid w:val="00504EAD"/>
    <w:rsid w:val="00505847"/>
    <w:rsid w:val="00530AEC"/>
    <w:rsid w:val="00541770"/>
    <w:rsid w:val="005456BA"/>
    <w:rsid w:val="00545784"/>
    <w:rsid w:val="005603B5"/>
    <w:rsid w:val="00566C44"/>
    <w:rsid w:val="00571B33"/>
    <w:rsid w:val="005720A3"/>
    <w:rsid w:val="0057495A"/>
    <w:rsid w:val="00584613"/>
    <w:rsid w:val="005A5F47"/>
    <w:rsid w:val="005A7517"/>
    <w:rsid w:val="005D4FD1"/>
    <w:rsid w:val="005D5812"/>
    <w:rsid w:val="00602264"/>
    <w:rsid w:val="006475D7"/>
    <w:rsid w:val="00674600"/>
    <w:rsid w:val="00695BB4"/>
    <w:rsid w:val="00697072"/>
    <w:rsid w:val="006A0291"/>
    <w:rsid w:val="006A1D31"/>
    <w:rsid w:val="006A2EBB"/>
    <w:rsid w:val="006A3038"/>
    <w:rsid w:val="006B02F4"/>
    <w:rsid w:val="006C5FE5"/>
    <w:rsid w:val="006C63F6"/>
    <w:rsid w:val="006D6554"/>
    <w:rsid w:val="006D7775"/>
    <w:rsid w:val="006E116E"/>
    <w:rsid w:val="006E439E"/>
    <w:rsid w:val="0070321B"/>
    <w:rsid w:val="00706E00"/>
    <w:rsid w:val="00733509"/>
    <w:rsid w:val="00746B54"/>
    <w:rsid w:val="00755112"/>
    <w:rsid w:val="00764167"/>
    <w:rsid w:val="007670E3"/>
    <w:rsid w:val="00786AE7"/>
    <w:rsid w:val="007A1230"/>
    <w:rsid w:val="007A3C4B"/>
    <w:rsid w:val="007A5A63"/>
    <w:rsid w:val="007C114B"/>
    <w:rsid w:val="007D42B0"/>
    <w:rsid w:val="007F1EBC"/>
    <w:rsid w:val="007F2893"/>
    <w:rsid w:val="007F6171"/>
    <w:rsid w:val="0080288D"/>
    <w:rsid w:val="00805850"/>
    <w:rsid w:val="00811077"/>
    <w:rsid w:val="00812A53"/>
    <w:rsid w:val="00823C3E"/>
    <w:rsid w:val="008262EC"/>
    <w:rsid w:val="00831E0D"/>
    <w:rsid w:val="00833EAA"/>
    <w:rsid w:val="00845294"/>
    <w:rsid w:val="0085683E"/>
    <w:rsid w:val="00870DD6"/>
    <w:rsid w:val="00885610"/>
    <w:rsid w:val="008860CE"/>
    <w:rsid w:val="008A64BE"/>
    <w:rsid w:val="008C3081"/>
    <w:rsid w:val="008C3BEE"/>
    <w:rsid w:val="008C69A6"/>
    <w:rsid w:val="008D013B"/>
    <w:rsid w:val="008E0F72"/>
    <w:rsid w:val="008F19C4"/>
    <w:rsid w:val="008F54FB"/>
    <w:rsid w:val="008F74DA"/>
    <w:rsid w:val="009007D4"/>
    <w:rsid w:val="00904C72"/>
    <w:rsid w:val="00934C5A"/>
    <w:rsid w:val="00963ED6"/>
    <w:rsid w:val="009726E2"/>
    <w:rsid w:val="00974A57"/>
    <w:rsid w:val="00987B95"/>
    <w:rsid w:val="0099166C"/>
    <w:rsid w:val="009A5EA9"/>
    <w:rsid w:val="009B6F32"/>
    <w:rsid w:val="009B7EB5"/>
    <w:rsid w:val="009C1E88"/>
    <w:rsid w:val="009E38D7"/>
    <w:rsid w:val="009E63B1"/>
    <w:rsid w:val="009F44BA"/>
    <w:rsid w:val="00A12AC6"/>
    <w:rsid w:val="00A205EF"/>
    <w:rsid w:val="00A27938"/>
    <w:rsid w:val="00A60600"/>
    <w:rsid w:val="00A868DD"/>
    <w:rsid w:val="00AB4CEA"/>
    <w:rsid w:val="00AE707B"/>
    <w:rsid w:val="00B00D1C"/>
    <w:rsid w:val="00B1313C"/>
    <w:rsid w:val="00B16D49"/>
    <w:rsid w:val="00B32DA9"/>
    <w:rsid w:val="00B33E42"/>
    <w:rsid w:val="00B41AFF"/>
    <w:rsid w:val="00B45459"/>
    <w:rsid w:val="00B56DFA"/>
    <w:rsid w:val="00B57274"/>
    <w:rsid w:val="00B6041E"/>
    <w:rsid w:val="00B6466B"/>
    <w:rsid w:val="00B64F9A"/>
    <w:rsid w:val="00B721AE"/>
    <w:rsid w:val="00B90C05"/>
    <w:rsid w:val="00BA2B82"/>
    <w:rsid w:val="00BD4AE7"/>
    <w:rsid w:val="00BE681F"/>
    <w:rsid w:val="00BE6A14"/>
    <w:rsid w:val="00BF6F81"/>
    <w:rsid w:val="00C00E85"/>
    <w:rsid w:val="00C1057A"/>
    <w:rsid w:val="00C17802"/>
    <w:rsid w:val="00C319E5"/>
    <w:rsid w:val="00C32601"/>
    <w:rsid w:val="00C340A3"/>
    <w:rsid w:val="00C43A4B"/>
    <w:rsid w:val="00C45F08"/>
    <w:rsid w:val="00C735C8"/>
    <w:rsid w:val="00C76358"/>
    <w:rsid w:val="00C82242"/>
    <w:rsid w:val="00C837ED"/>
    <w:rsid w:val="00CB5CBA"/>
    <w:rsid w:val="00CC357D"/>
    <w:rsid w:val="00CD20B3"/>
    <w:rsid w:val="00CD3C9E"/>
    <w:rsid w:val="00CE7B2D"/>
    <w:rsid w:val="00CF0602"/>
    <w:rsid w:val="00CF116C"/>
    <w:rsid w:val="00CF177F"/>
    <w:rsid w:val="00CF6E69"/>
    <w:rsid w:val="00D10565"/>
    <w:rsid w:val="00D22613"/>
    <w:rsid w:val="00D54993"/>
    <w:rsid w:val="00D6157D"/>
    <w:rsid w:val="00D70432"/>
    <w:rsid w:val="00D71D27"/>
    <w:rsid w:val="00D728E1"/>
    <w:rsid w:val="00D81D2F"/>
    <w:rsid w:val="00D83DD5"/>
    <w:rsid w:val="00D945CF"/>
    <w:rsid w:val="00D97DF4"/>
    <w:rsid w:val="00DB29BE"/>
    <w:rsid w:val="00DE163C"/>
    <w:rsid w:val="00DE34D6"/>
    <w:rsid w:val="00DE6305"/>
    <w:rsid w:val="00DF1BD0"/>
    <w:rsid w:val="00DF512A"/>
    <w:rsid w:val="00E02342"/>
    <w:rsid w:val="00E02E65"/>
    <w:rsid w:val="00E07040"/>
    <w:rsid w:val="00E161CD"/>
    <w:rsid w:val="00E5000B"/>
    <w:rsid w:val="00E6298F"/>
    <w:rsid w:val="00E76CB6"/>
    <w:rsid w:val="00E81ED9"/>
    <w:rsid w:val="00E84B8D"/>
    <w:rsid w:val="00E90DCC"/>
    <w:rsid w:val="00EA0859"/>
    <w:rsid w:val="00EA64A4"/>
    <w:rsid w:val="00EC4A6F"/>
    <w:rsid w:val="00ED1FE4"/>
    <w:rsid w:val="00ED467A"/>
    <w:rsid w:val="00ED5BFC"/>
    <w:rsid w:val="00EF7426"/>
    <w:rsid w:val="00F15649"/>
    <w:rsid w:val="00F24ED7"/>
    <w:rsid w:val="00F35E1E"/>
    <w:rsid w:val="00F61598"/>
    <w:rsid w:val="00F774E0"/>
    <w:rsid w:val="00F86DAC"/>
    <w:rsid w:val="00FB14E6"/>
    <w:rsid w:val="00FB4121"/>
    <w:rsid w:val="00FC4DBB"/>
    <w:rsid w:val="00FC5337"/>
    <w:rsid w:val="00FD3C13"/>
    <w:rsid w:val="00FF4B65"/>
    <w:rsid w:val="4E6A68E9"/>
    <w:rsid w:val="50CED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100A4"/>
  <w15:docId w15:val="{2EBB12F0-C256-4A9F-B0E8-267A9A01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D9B"/>
  </w:style>
  <w:style w:type="paragraph" w:styleId="Heading1">
    <w:name w:val="heading 1"/>
    <w:basedOn w:val="Normal"/>
    <w:next w:val="Normal"/>
    <w:link w:val="Heading1Char"/>
    <w:uiPriority w:val="9"/>
    <w:qFormat/>
    <w:rsid w:val="00384D9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84D9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384D9B"/>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384D9B"/>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384D9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84D9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84D9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84D9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84D9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1D2"/>
    <w:rPr>
      <w:rFonts w:ascii="Tahoma" w:hAnsi="Tahoma" w:cs="Tahoma"/>
      <w:sz w:val="16"/>
      <w:szCs w:val="16"/>
    </w:rPr>
  </w:style>
  <w:style w:type="paragraph" w:styleId="Header">
    <w:name w:val="header"/>
    <w:basedOn w:val="Normal"/>
    <w:link w:val="HeaderChar"/>
    <w:uiPriority w:val="99"/>
    <w:unhideWhenUsed/>
    <w:rsid w:val="00141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1D2"/>
  </w:style>
  <w:style w:type="paragraph" w:styleId="Footer">
    <w:name w:val="footer"/>
    <w:basedOn w:val="Normal"/>
    <w:link w:val="FooterChar"/>
    <w:uiPriority w:val="99"/>
    <w:unhideWhenUsed/>
    <w:rsid w:val="00141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1D2"/>
  </w:style>
  <w:style w:type="character" w:customStyle="1" w:styleId="Heading1Char">
    <w:name w:val="Heading 1 Char"/>
    <w:basedOn w:val="DefaultParagraphFont"/>
    <w:link w:val="Heading1"/>
    <w:uiPriority w:val="9"/>
    <w:rsid w:val="00384D9B"/>
    <w:rPr>
      <w:smallCaps/>
      <w:spacing w:val="5"/>
      <w:sz w:val="32"/>
      <w:szCs w:val="32"/>
    </w:rPr>
  </w:style>
  <w:style w:type="character" w:customStyle="1" w:styleId="Heading2Char">
    <w:name w:val="Heading 2 Char"/>
    <w:basedOn w:val="DefaultParagraphFont"/>
    <w:link w:val="Heading2"/>
    <w:uiPriority w:val="9"/>
    <w:rsid w:val="00384D9B"/>
    <w:rPr>
      <w:smallCaps/>
      <w:spacing w:val="5"/>
      <w:sz w:val="28"/>
      <w:szCs w:val="28"/>
    </w:rPr>
  </w:style>
  <w:style w:type="character" w:customStyle="1" w:styleId="Heading3Char">
    <w:name w:val="Heading 3 Char"/>
    <w:basedOn w:val="DefaultParagraphFont"/>
    <w:link w:val="Heading3"/>
    <w:uiPriority w:val="9"/>
    <w:rsid w:val="00384D9B"/>
    <w:rPr>
      <w:smallCaps/>
      <w:spacing w:val="5"/>
      <w:sz w:val="24"/>
      <w:szCs w:val="24"/>
    </w:rPr>
  </w:style>
  <w:style w:type="character" w:customStyle="1" w:styleId="Heading4Char">
    <w:name w:val="Heading 4 Char"/>
    <w:basedOn w:val="DefaultParagraphFont"/>
    <w:link w:val="Heading4"/>
    <w:uiPriority w:val="9"/>
    <w:rsid w:val="00384D9B"/>
    <w:rPr>
      <w:smallCaps/>
      <w:spacing w:val="10"/>
      <w:sz w:val="22"/>
      <w:szCs w:val="22"/>
    </w:rPr>
  </w:style>
  <w:style w:type="character" w:customStyle="1" w:styleId="Heading5Char">
    <w:name w:val="Heading 5 Char"/>
    <w:basedOn w:val="DefaultParagraphFont"/>
    <w:link w:val="Heading5"/>
    <w:uiPriority w:val="9"/>
    <w:rsid w:val="00384D9B"/>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84D9B"/>
    <w:rPr>
      <w:smallCaps/>
      <w:color w:val="C0504D" w:themeColor="accent2"/>
      <w:spacing w:val="5"/>
      <w:sz w:val="22"/>
    </w:rPr>
  </w:style>
  <w:style w:type="character" w:customStyle="1" w:styleId="Heading7Char">
    <w:name w:val="Heading 7 Char"/>
    <w:basedOn w:val="DefaultParagraphFont"/>
    <w:link w:val="Heading7"/>
    <w:uiPriority w:val="9"/>
    <w:semiHidden/>
    <w:rsid w:val="00384D9B"/>
    <w:rPr>
      <w:b/>
      <w:smallCaps/>
      <w:color w:val="C0504D" w:themeColor="accent2"/>
      <w:spacing w:val="10"/>
    </w:rPr>
  </w:style>
  <w:style w:type="character" w:customStyle="1" w:styleId="Heading8Char">
    <w:name w:val="Heading 8 Char"/>
    <w:basedOn w:val="DefaultParagraphFont"/>
    <w:link w:val="Heading8"/>
    <w:uiPriority w:val="9"/>
    <w:semiHidden/>
    <w:rsid w:val="00384D9B"/>
    <w:rPr>
      <w:b/>
      <w:i/>
      <w:smallCaps/>
      <w:color w:val="943634" w:themeColor="accent2" w:themeShade="BF"/>
    </w:rPr>
  </w:style>
  <w:style w:type="character" w:customStyle="1" w:styleId="Heading9Char">
    <w:name w:val="Heading 9 Char"/>
    <w:basedOn w:val="DefaultParagraphFont"/>
    <w:link w:val="Heading9"/>
    <w:uiPriority w:val="9"/>
    <w:semiHidden/>
    <w:rsid w:val="00384D9B"/>
    <w:rPr>
      <w:b/>
      <w:i/>
      <w:smallCaps/>
      <w:color w:val="622423" w:themeColor="accent2" w:themeShade="7F"/>
    </w:rPr>
  </w:style>
  <w:style w:type="paragraph" w:styleId="Caption">
    <w:name w:val="caption"/>
    <w:basedOn w:val="Normal"/>
    <w:next w:val="Normal"/>
    <w:uiPriority w:val="35"/>
    <w:semiHidden/>
    <w:unhideWhenUsed/>
    <w:qFormat/>
    <w:rsid w:val="00384D9B"/>
    <w:rPr>
      <w:b/>
      <w:bCs/>
      <w:caps/>
      <w:sz w:val="16"/>
      <w:szCs w:val="18"/>
    </w:rPr>
  </w:style>
  <w:style w:type="paragraph" w:styleId="Title">
    <w:name w:val="Title"/>
    <w:basedOn w:val="Normal"/>
    <w:next w:val="Normal"/>
    <w:link w:val="TitleChar"/>
    <w:qFormat/>
    <w:rsid w:val="00384D9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rsid w:val="00384D9B"/>
    <w:rPr>
      <w:smallCaps/>
      <w:sz w:val="48"/>
      <w:szCs w:val="48"/>
    </w:rPr>
  </w:style>
  <w:style w:type="paragraph" w:styleId="Subtitle">
    <w:name w:val="Subtitle"/>
    <w:basedOn w:val="Normal"/>
    <w:next w:val="Normal"/>
    <w:link w:val="SubtitleChar"/>
    <w:uiPriority w:val="11"/>
    <w:qFormat/>
    <w:rsid w:val="00384D9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84D9B"/>
    <w:rPr>
      <w:rFonts w:asciiTheme="majorHAnsi" w:eastAsiaTheme="majorEastAsia" w:hAnsiTheme="majorHAnsi" w:cstheme="majorBidi"/>
      <w:szCs w:val="22"/>
    </w:rPr>
  </w:style>
  <w:style w:type="character" w:styleId="Strong">
    <w:name w:val="Strong"/>
    <w:uiPriority w:val="22"/>
    <w:qFormat/>
    <w:rsid w:val="00384D9B"/>
    <w:rPr>
      <w:b/>
      <w:color w:val="C0504D" w:themeColor="accent2"/>
    </w:rPr>
  </w:style>
  <w:style w:type="character" w:styleId="Emphasis">
    <w:name w:val="Emphasis"/>
    <w:uiPriority w:val="20"/>
    <w:qFormat/>
    <w:rsid w:val="00384D9B"/>
    <w:rPr>
      <w:b/>
      <w:i/>
      <w:spacing w:val="10"/>
    </w:rPr>
  </w:style>
  <w:style w:type="paragraph" w:styleId="NoSpacing">
    <w:name w:val="No Spacing"/>
    <w:basedOn w:val="Normal"/>
    <w:link w:val="NoSpacingChar"/>
    <w:uiPriority w:val="1"/>
    <w:qFormat/>
    <w:rsid w:val="00384D9B"/>
    <w:pPr>
      <w:spacing w:after="0" w:line="240" w:lineRule="auto"/>
    </w:pPr>
  </w:style>
  <w:style w:type="paragraph" w:styleId="ListParagraph">
    <w:name w:val="List Paragraph"/>
    <w:basedOn w:val="Normal"/>
    <w:uiPriority w:val="1"/>
    <w:qFormat/>
    <w:rsid w:val="00384D9B"/>
    <w:pPr>
      <w:ind w:left="720"/>
      <w:contextualSpacing/>
    </w:pPr>
  </w:style>
  <w:style w:type="paragraph" w:styleId="Quote">
    <w:name w:val="Quote"/>
    <w:basedOn w:val="Normal"/>
    <w:next w:val="Normal"/>
    <w:link w:val="QuoteChar"/>
    <w:uiPriority w:val="29"/>
    <w:qFormat/>
    <w:rsid w:val="00384D9B"/>
    <w:rPr>
      <w:i/>
    </w:rPr>
  </w:style>
  <w:style w:type="character" w:customStyle="1" w:styleId="QuoteChar">
    <w:name w:val="Quote Char"/>
    <w:basedOn w:val="DefaultParagraphFont"/>
    <w:link w:val="Quote"/>
    <w:uiPriority w:val="29"/>
    <w:rsid w:val="00384D9B"/>
    <w:rPr>
      <w:i/>
    </w:rPr>
  </w:style>
  <w:style w:type="paragraph" w:styleId="IntenseQuote">
    <w:name w:val="Intense Quote"/>
    <w:basedOn w:val="Normal"/>
    <w:next w:val="Normal"/>
    <w:link w:val="IntenseQuoteChar"/>
    <w:uiPriority w:val="30"/>
    <w:qFormat/>
    <w:rsid w:val="00384D9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84D9B"/>
    <w:rPr>
      <w:b/>
      <w:i/>
      <w:color w:val="FFFFFF" w:themeColor="background1"/>
      <w:shd w:val="clear" w:color="auto" w:fill="C0504D" w:themeFill="accent2"/>
    </w:rPr>
  </w:style>
  <w:style w:type="character" w:styleId="SubtleEmphasis">
    <w:name w:val="Subtle Emphasis"/>
    <w:uiPriority w:val="19"/>
    <w:qFormat/>
    <w:rsid w:val="00384D9B"/>
    <w:rPr>
      <w:i/>
    </w:rPr>
  </w:style>
  <w:style w:type="character" w:styleId="IntenseEmphasis">
    <w:name w:val="Intense Emphasis"/>
    <w:uiPriority w:val="21"/>
    <w:qFormat/>
    <w:rsid w:val="00384D9B"/>
    <w:rPr>
      <w:b/>
      <w:i/>
      <w:color w:val="C0504D" w:themeColor="accent2"/>
      <w:spacing w:val="10"/>
    </w:rPr>
  </w:style>
  <w:style w:type="character" w:styleId="SubtleReference">
    <w:name w:val="Subtle Reference"/>
    <w:uiPriority w:val="31"/>
    <w:qFormat/>
    <w:rsid w:val="00384D9B"/>
    <w:rPr>
      <w:b/>
    </w:rPr>
  </w:style>
  <w:style w:type="character" w:styleId="IntenseReference">
    <w:name w:val="Intense Reference"/>
    <w:uiPriority w:val="32"/>
    <w:qFormat/>
    <w:rsid w:val="00384D9B"/>
    <w:rPr>
      <w:b/>
      <w:bCs/>
      <w:smallCaps/>
      <w:spacing w:val="5"/>
      <w:sz w:val="22"/>
      <w:szCs w:val="22"/>
      <w:u w:val="single"/>
    </w:rPr>
  </w:style>
  <w:style w:type="character" w:styleId="BookTitle">
    <w:name w:val="Book Title"/>
    <w:uiPriority w:val="33"/>
    <w:qFormat/>
    <w:rsid w:val="00384D9B"/>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84D9B"/>
    <w:pPr>
      <w:outlineLvl w:val="9"/>
    </w:pPr>
    <w:rPr>
      <w:lang w:bidi="en-US"/>
    </w:rPr>
  </w:style>
  <w:style w:type="character" w:customStyle="1" w:styleId="NoSpacingChar">
    <w:name w:val="No Spacing Char"/>
    <w:basedOn w:val="DefaultParagraphFont"/>
    <w:link w:val="NoSpacing"/>
    <w:uiPriority w:val="1"/>
    <w:rsid w:val="00384D9B"/>
  </w:style>
  <w:style w:type="character" w:styleId="Hyperlink">
    <w:name w:val="Hyperlink"/>
    <w:basedOn w:val="DefaultParagraphFont"/>
    <w:uiPriority w:val="99"/>
    <w:unhideWhenUsed/>
    <w:rsid w:val="00EA0859"/>
    <w:rPr>
      <w:color w:val="0000FF" w:themeColor="hyperlink"/>
      <w:u w:val="single"/>
    </w:rPr>
  </w:style>
  <w:style w:type="table" w:styleId="TableGrid">
    <w:name w:val="Table Grid"/>
    <w:basedOn w:val="TableNormal"/>
    <w:uiPriority w:val="59"/>
    <w:rsid w:val="00EA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54FB"/>
    <w:rPr>
      <w:sz w:val="16"/>
      <w:szCs w:val="16"/>
    </w:rPr>
  </w:style>
  <w:style w:type="paragraph" w:styleId="CommentText">
    <w:name w:val="annotation text"/>
    <w:basedOn w:val="Normal"/>
    <w:link w:val="CommentTextChar"/>
    <w:uiPriority w:val="99"/>
    <w:semiHidden/>
    <w:unhideWhenUsed/>
    <w:rsid w:val="008F54FB"/>
    <w:pPr>
      <w:spacing w:line="240" w:lineRule="auto"/>
    </w:pPr>
  </w:style>
  <w:style w:type="character" w:customStyle="1" w:styleId="CommentTextChar">
    <w:name w:val="Comment Text Char"/>
    <w:basedOn w:val="DefaultParagraphFont"/>
    <w:link w:val="CommentText"/>
    <w:uiPriority w:val="99"/>
    <w:semiHidden/>
    <w:rsid w:val="008F54FB"/>
  </w:style>
  <w:style w:type="paragraph" w:styleId="CommentSubject">
    <w:name w:val="annotation subject"/>
    <w:basedOn w:val="CommentText"/>
    <w:next w:val="CommentText"/>
    <w:link w:val="CommentSubjectChar"/>
    <w:uiPriority w:val="99"/>
    <w:semiHidden/>
    <w:unhideWhenUsed/>
    <w:rsid w:val="008F54FB"/>
    <w:rPr>
      <w:b/>
      <w:bCs/>
    </w:rPr>
  </w:style>
  <w:style w:type="character" w:customStyle="1" w:styleId="CommentSubjectChar">
    <w:name w:val="Comment Subject Char"/>
    <w:basedOn w:val="CommentTextChar"/>
    <w:link w:val="CommentSubject"/>
    <w:uiPriority w:val="99"/>
    <w:semiHidden/>
    <w:rsid w:val="008F54FB"/>
    <w:rPr>
      <w:b/>
      <w:bCs/>
    </w:rPr>
  </w:style>
  <w:style w:type="paragraph" w:styleId="NormalWeb">
    <w:name w:val="Normal (Web)"/>
    <w:basedOn w:val="Normal"/>
    <w:uiPriority w:val="99"/>
    <w:rsid w:val="00CF0602"/>
    <w:pPr>
      <w:spacing w:before="106" w:after="106" w:line="240" w:lineRule="auto"/>
      <w:jc w:val="left"/>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8C3BEE"/>
    <w:rPr>
      <w:color w:val="605E5C"/>
      <w:shd w:val="clear" w:color="auto" w:fill="E1DFDD"/>
    </w:rPr>
  </w:style>
  <w:style w:type="paragraph" w:customStyle="1" w:styleId="Default">
    <w:name w:val="Default"/>
    <w:rsid w:val="00E81ED9"/>
    <w:pPr>
      <w:autoSpaceDE w:val="0"/>
      <w:autoSpaceDN w:val="0"/>
      <w:adjustRightInd w:val="0"/>
      <w:spacing w:after="0" w:line="240" w:lineRule="auto"/>
      <w:jc w:val="left"/>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F177F"/>
    <w:rPr>
      <w:color w:val="800080" w:themeColor="followedHyperlink"/>
      <w:u w:val="single"/>
    </w:rPr>
  </w:style>
  <w:style w:type="paragraph" w:styleId="Revision">
    <w:name w:val="Revision"/>
    <w:hidden/>
    <w:uiPriority w:val="99"/>
    <w:semiHidden/>
    <w:rsid w:val="00F24ED7"/>
    <w:pPr>
      <w:spacing w:after="0" w:line="240" w:lineRule="auto"/>
      <w:jc w:val="left"/>
    </w:pPr>
  </w:style>
  <w:style w:type="character" w:styleId="UnresolvedMention">
    <w:name w:val="Unresolved Mention"/>
    <w:basedOn w:val="DefaultParagraphFont"/>
    <w:uiPriority w:val="99"/>
    <w:semiHidden/>
    <w:unhideWhenUsed/>
    <w:rsid w:val="00486F45"/>
    <w:rPr>
      <w:color w:val="605E5C"/>
      <w:shd w:val="clear" w:color="auto" w:fill="E1DFDD"/>
    </w:rPr>
  </w:style>
  <w:style w:type="paragraph" w:customStyle="1" w:styleId="Cell">
    <w:name w:val="Cell"/>
    <w:basedOn w:val="Normal"/>
    <w:rsid w:val="000D47D7"/>
    <w:pPr>
      <w:widowControl w:val="0"/>
      <w:autoSpaceDE w:val="0"/>
      <w:autoSpaceDN w:val="0"/>
      <w:adjustRightInd w:val="0"/>
      <w:spacing w:after="0" w:line="240" w:lineRule="auto"/>
      <w:jc w:val="left"/>
    </w:pPr>
    <w:rPr>
      <w:rFonts w:ascii="Times" w:eastAsia="Times New Roman" w:hAnsi="Times" w:cs="Times"/>
      <w:noProof/>
      <w:color w:val="000000"/>
      <w:sz w:val="24"/>
      <w:szCs w:val="24"/>
    </w:rPr>
  </w:style>
  <w:style w:type="paragraph" w:styleId="BodyTextIndent2">
    <w:name w:val="Body Text Indent 2"/>
    <w:basedOn w:val="Normal"/>
    <w:link w:val="BodyTextIndent2Char"/>
    <w:rsid w:val="00DE163C"/>
    <w:pPr>
      <w:spacing w:after="0" w:line="240" w:lineRule="auto"/>
      <w:ind w:left="3600" w:hanging="3600"/>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E163C"/>
    <w:rPr>
      <w:rFonts w:ascii="Times New Roman" w:eastAsia="Times New Roman" w:hAnsi="Times New Roman" w:cs="Times New Roman"/>
      <w:sz w:val="24"/>
      <w:szCs w:val="24"/>
    </w:rPr>
  </w:style>
  <w:style w:type="paragraph" w:customStyle="1" w:styleId="axNormal">
    <w:name w:val="axNormal"/>
    <w:uiPriority w:val="99"/>
    <w:rsid w:val="00DE163C"/>
    <w:pPr>
      <w:widowControl w:val="0"/>
      <w:tabs>
        <w:tab w:val="left" w:pos="720"/>
        <w:tab w:val="left" w:pos="1440"/>
        <w:tab w:val="left" w:pos="2160"/>
      </w:tabs>
      <w:autoSpaceDE w:val="0"/>
      <w:autoSpaceDN w:val="0"/>
      <w:adjustRightInd w:val="0"/>
      <w:spacing w:after="0" w:line="240" w:lineRule="auto"/>
      <w:jc w:val="left"/>
    </w:pPr>
    <w:rPr>
      <w:rFonts w:ascii="Times" w:eastAsia="Times New Roman" w:hAnsi="Times" w:cs="Times"/>
      <w:noProof/>
      <w:color w:val="000000"/>
      <w:sz w:val="24"/>
      <w:szCs w:val="24"/>
    </w:rPr>
  </w:style>
  <w:style w:type="paragraph" w:styleId="BodyText">
    <w:name w:val="Body Text"/>
    <w:basedOn w:val="Normal"/>
    <w:link w:val="BodyTextChar"/>
    <w:uiPriority w:val="99"/>
    <w:unhideWhenUsed/>
    <w:rsid w:val="00DE163C"/>
    <w:pPr>
      <w:spacing w:after="12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E163C"/>
    <w:rPr>
      <w:rFonts w:ascii="Times New Roman" w:eastAsia="Times New Roman" w:hAnsi="Times New Roman" w:cs="Times New Roman"/>
      <w:sz w:val="24"/>
      <w:szCs w:val="24"/>
    </w:rPr>
  </w:style>
  <w:style w:type="character" w:customStyle="1" w:styleId="ui-provider">
    <w:name w:val="ui-provider"/>
    <w:basedOn w:val="DefaultParagraphFont"/>
    <w:rsid w:val="00DE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7236">
      <w:bodyDiv w:val="1"/>
      <w:marLeft w:val="0"/>
      <w:marRight w:val="0"/>
      <w:marTop w:val="0"/>
      <w:marBottom w:val="0"/>
      <w:divBdr>
        <w:top w:val="none" w:sz="0" w:space="0" w:color="auto"/>
        <w:left w:val="none" w:sz="0" w:space="0" w:color="auto"/>
        <w:bottom w:val="none" w:sz="0" w:space="0" w:color="auto"/>
        <w:right w:val="none" w:sz="0" w:space="0" w:color="auto"/>
      </w:divBdr>
      <w:divsChild>
        <w:div w:id="2088921873">
          <w:marLeft w:val="0"/>
          <w:marRight w:val="0"/>
          <w:marTop w:val="0"/>
          <w:marBottom w:val="0"/>
          <w:divBdr>
            <w:top w:val="none" w:sz="0" w:space="0" w:color="auto"/>
            <w:left w:val="none" w:sz="0" w:space="0" w:color="auto"/>
            <w:bottom w:val="none" w:sz="0" w:space="0" w:color="auto"/>
            <w:right w:val="none" w:sz="0" w:space="0" w:color="auto"/>
          </w:divBdr>
        </w:div>
      </w:divsChild>
    </w:div>
    <w:div w:id="615672974">
      <w:bodyDiv w:val="1"/>
      <w:marLeft w:val="0"/>
      <w:marRight w:val="0"/>
      <w:marTop w:val="0"/>
      <w:marBottom w:val="0"/>
      <w:divBdr>
        <w:top w:val="none" w:sz="0" w:space="0" w:color="auto"/>
        <w:left w:val="none" w:sz="0" w:space="0" w:color="auto"/>
        <w:bottom w:val="none" w:sz="0" w:space="0" w:color="auto"/>
        <w:right w:val="none" w:sz="0" w:space="0" w:color="auto"/>
      </w:divBdr>
    </w:div>
    <w:div w:id="653801847">
      <w:bodyDiv w:val="1"/>
      <w:marLeft w:val="0"/>
      <w:marRight w:val="0"/>
      <w:marTop w:val="0"/>
      <w:marBottom w:val="0"/>
      <w:divBdr>
        <w:top w:val="none" w:sz="0" w:space="0" w:color="auto"/>
        <w:left w:val="none" w:sz="0" w:space="0" w:color="auto"/>
        <w:bottom w:val="none" w:sz="0" w:space="0" w:color="auto"/>
        <w:right w:val="none" w:sz="0" w:space="0" w:color="auto"/>
      </w:divBdr>
    </w:div>
    <w:div w:id="1051923296">
      <w:bodyDiv w:val="1"/>
      <w:marLeft w:val="0"/>
      <w:marRight w:val="0"/>
      <w:marTop w:val="0"/>
      <w:marBottom w:val="0"/>
      <w:divBdr>
        <w:top w:val="none" w:sz="0" w:space="0" w:color="auto"/>
        <w:left w:val="none" w:sz="0" w:space="0" w:color="auto"/>
        <w:bottom w:val="none" w:sz="0" w:space="0" w:color="auto"/>
        <w:right w:val="none" w:sz="0" w:space="0" w:color="auto"/>
      </w:divBdr>
    </w:div>
    <w:div w:id="1171022604">
      <w:bodyDiv w:val="1"/>
      <w:marLeft w:val="0"/>
      <w:marRight w:val="0"/>
      <w:marTop w:val="0"/>
      <w:marBottom w:val="0"/>
      <w:divBdr>
        <w:top w:val="none" w:sz="0" w:space="0" w:color="auto"/>
        <w:left w:val="none" w:sz="0" w:space="0" w:color="auto"/>
        <w:bottom w:val="none" w:sz="0" w:space="0" w:color="auto"/>
        <w:right w:val="none" w:sz="0" w:space="0" w:color="auto"/>
      </w:divBdr>
    </w:div>
    <w:div w:id="1228227074">
      <w:bodyDiv w:val="1"/>
      <w:marLeft w:val="0"/>
      <w:marRight w:val="0"/>
      <w:marTop w:val="0"/>
      <w:marBottom w:val="0"/>
      <w:divBdr>
        <w:top w:val="none" w:sz="0" w:space="0" w:color="auto"/>
        <w:left w:val="none" w:sz="0" w:space="0" w:color="auto"/>
        <w:bottom w:val="none" w:sz="0" w:space="0" w:color="auto"/>
        <w:right w:val="none" w:sz="0" w:space="0" w:color="auto"/>
      </w:divBdr>
      <w:divsChild>
        <w:div w:id="1138840233">
          <w:marLeft w:val="0"/>
          <w:marRight w:val="0"/>
          <w:marTop w:val="0"/>
          <w:marBottom w:val="0"/>
          <w:divBdr>
            <w:top w:val="none" w:sz="0" w:space="0" w:color="auto"/>
            <w:left w:val="none" w:sz="0" w:space="0" w:color="auto"/>
            <w:bottom w:val="none" w:sz="0" w:space="0" w:color="auto"/>
            <w:right w:val="none" w:sz="0" w:space="0" w:color="auto"/>
          </w:divBdr>
          <w:divsChild>
            <w:div w:id="613054401">
              <w:marLeft w:val="0"/>
              <w:marRight w:val="0"/>
              <w:marTop w:val="0"/>
              <w:marBottom w:val="0"/>
              <w:divBdr>
                <w:top w:val="none" w:sz="0" w:space="0" w:color="auto"/>
                <w:left w:val="none" w:sz="0" w:space="0" w:color="auto"/>
                <w:bottom w:val="none" w:sz="0" w:space="0" w:color="auto"/>
                <w:right w:val="none" w:sz="0" w:space="0" w:color="auto"/>
              </w:divBdr>
              <w:divsChild>
                <w:div w:id="378406463">
                  <w:marLeft w:val="0"/>
                  <w:marRight w:val="0"/>
                  <w:marTop w:val="0"/>
                  <w:marBottom w:val="0"/>
                  <w:divBdr>
                    <w:top w:val="none" w:sz="0" w:space="0" w:color="auto"/>
                    <w:left w:val="none" w:sz="0" w:space="0" w:color="auto"/>
                    <w:bottom w:val="none" w:sz="0" w:space="0" w:color="auto"/>
                    <w:right w:val="none" w:sz="0" w:space="0" w:color="auto"/>
                  </w:divBdr>
                  <w:divsChild>
                    <w:div w:id="95172559">
                      <w:marLeft w:val="75"/>
                      <w:marRight w:val="75"/>
                      <w:marTop w:val="0"/>
                      <w:marBottom w:val="75"/>
                      <w:divBdr>
                        <w:top w:val="none" w:sz="0" w:space="0" w:color="auto"/>
                        <w:left w:val="none" w:sz="0" w:space="0" w:color="auto"/>
                        <w:bottom w:val="none" w:sz="0" w:space="0" w:color="auto"/>
                        <w:right w:val="none" w:sz="0" w:space="0" w:color="auto"/>
                      </w:divBdr>
                      <w:divsChild>
                        <w:div w:id="39743759">
                          <w:marLeft w:val="0"/>
                          <w:marRight w:val="0"/>
                          <w:marTop w:val="0"/>
                          <w:marBottom w:val="0"/>
                          <w:divBdr>
                            <w:top w:val="none" w:sz="0" w:space="0" w:color="auto"/>
                            <w:left w:val="none" w:sz="0" w:space="0" w:color="auto"/>
                            <w:bottom w:val="none" w:sz="0" w:space="0" w:color="auto"/>
                            <w:right w:val="none" w:sz="0" w:space="0" w:color="auto"/>
                          </w:divBdr>
                          <w:divsChild>
                            <w:div w:id="152114427">
                              <w:marLeft w:val="0"/>
                              <w:marRight w:val="0"/>
                              <w:marTop w:val="0"/>
                              <w:marBottom w:val="0"/>
                              <w:divBdr>
                                <w:top w:val="none" w:sz="0" w:space="0" w:color="auto"/>
                                <w:left w:val="none" w:sz="0" w:space="0" w:color="auto"/>
                                <w:bottom w:val="none" w:sz="0" w:space="0" w:color="auto"/>
                                <w:right w:val="none" w:sz="0" w:space="0" w:color="auto"/>
                              </w:divBdr>
                              <w:divsChild>
                                <w:div w:id="2094009352">
                                  <w:marLeft w:val="0"/>
                                  <w:marRight w:val="0"/>
                                  <w:marTop w:val="0"/>
                                  <w:marBottom w:val="0"/>
                                  <w:divBdr>
                                    <w:top w:val="none" w:sz="0" w:space="0" w:color="auto"/>
                                    <w:left w:val="none" w:sz="0" w:space="0" w:color="auto"/>
                                    <w:bottom w:val="none" w:sz="0" w:space="0" w:color="auto"/>
                                    <w:right w:val="none" w:sz="0" w:space="0" w:color="auto"/>
                                  </w:divBdr>
                                  <w:divsChild>
                                    <w:div w:id="1368722753">
                                      <w:marLeft w:val="0"/>
                                      <w:marRight w:val="0"/>
                                      <w:marTop w:val="0"/>
                                      <w:marBottom w:val="0"/>
                                      <w:divBdr>
                                        <w:top w:val="none" w:sz="0" w:space="0" w:color="auto"/>
                                        <w:left w:val="none" w:sz="0" w:space="0" w:color="auto"/>
                                        <w:bottom w:val="none" w:sz="0" w:space="0" w:color="auto"/>
                                        <w:right w:val="none" w:sz="0" w:space="0" w:color="auto"/>
                                      </w:divBdr>
                                      <w:divsChild>
                                        <w:div w:id="2033257815">
                                          <w:marLeft w:val="0"/>
                                          <w:marRight w:val="0"/>
                                          <w:marTop w:val="0"/>
                                          <w:marBottom w:val="0"/>
                                          <w:divBdr>
                                            <w:top w:val="none" w:sz="0" w:space="0" w:color="auto"/>
                                            <w:left w:val="none" w:sz="0" w:space="0" w:color="auto"/>
                                            <w:bottom w:val="none" w:sz="0" w:space="0" w:color="auto"/>
                                            <w:right w:val="none" w:sz="0" w:space="0" w:color="auto"/>
                                          </w:divBdr>
                                          <w:divsChild>
                                            <w:div w:id="260799860">
                                              <w:marLeft w:val="75"/>
                                              <w:marRight w:val="75"/>
                                              <w:marTop w:val="0"/>
                                              <w:marBottom w:val="0"/>
                                              <w:divBdr>
                                                <w:top w:val="none" w:sz="0" w:space="0" w:color="auto"/>
                                                <w:left w:val="none" w:sz="0" w:space="0" w:color="auto"/>
                                                <w:bottom w:val="none" w:sz="0" w:space="0" w:color="auto"/>
                                                <w:right w:val="none" w:sz="0" w:space="0" w:color="auto"/>
                                              </w:divBdr>
                                              <w:divsChild>
                                                <w:div w:id="1804273395">
                                                  <w:marLeft w:val="0"/>
                                                  <w:marRight w:val="450"/>
                                                  <w:marTop w:val="150"/>
                                                  <w:marBottom w:val="450"/>
                                                  <w:divBdr>
                                                    <w:top w:val="none" w:sz="0" w:space="0" w:color="auto"/>
                                                    <w:left w:val="none" w:sz="0" w:space="0" w:color="auto"/>
                                                    <w:bottom w:val="none" w:sz="0" w:space="0" w:color="auto"/>
                                                    <w:right w:val="none" w:sz="0" w:space="0" w:color="auto"/>
                                                  </w:divBdr>
                                                  <w:divsChild>
                                                    <w:div w:id="1907954131">
                                                      <w:marLeft w:val="0"/>
                                                      <w:marRight w:val="0"/>
                                                      <w:marTop w:val="0"/>
                                                      <w:marBottom w:val="0"/>
                                                      <w:divBdr>
                                                        <w:top w:val="none" w:sz="0" w:space="0" w:color="auto"/>
                                                        <w:left w:val="none" w:sz="0" w:space="0" w:color="auto"/>
                                                        <w:bottom w:val="none" w:sz="0" w:space="0" w:color="auto"/>
                                                        <w:right w:val="none" w:sz="0" w:space="0" w:color="auto"/>
                                                      </w:divBdr>
                                                      <w:divsChild>
                                                        <w:div w:id="1948922132">
                                                          <w:marLeft w:val="0"/>
                                                          <w:marRight w:val="0"/>
                                                          <w:marTop w:val="0"/>
                                                          <w:marBottom w:val="0"/>
                                                          <w:divBdr>
                                                            <w:top w:val="none" w:sz="0" w:space="0" w:color="auto"/>
                                                            <w:left w:val="none" w:sz="0" w:space="0" w:color="auto"/>
                                                            <w:bottom w:val="none" w:sz="0" w:space="0" w:color="auto"/>
                                                            <w:right w:val="none" w:sz="0" w:space="0" w:color="auto"/>
                                                          </w:divBdr>
                                                          <w:divsChild>
                                                            <w:div w:id="14686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6738292">
      <w:bodyDiv w:val="1"/>
      <w:marLeft w:val="0"/>
      <w:marRight w:val="0"/>
      <w:marTop w:val="0"/>
      <w:marBottom w:val="0"/>
      <w:divBdr>
        <w:top w:val="none" w:sz="0" w:space="0" w:color="auto"/>
        <w:left w:val="none" w:sz="0" w:space="0" w:color="auto"/>
        <w:bottom w:val="none" w:sz="0" w:space="0" w:color="auto"/>
        <w:right w:val="none" w:sz="0" w:space="0" w:color="auto"/>
      </w:divBdr>
    </w:div>
    <w:div w:id="1709794147">
      <w:bodyDiv w:val="1"/>
      <w:marLeft w:val="0"/>
      <w:marRight w:val="0"/>
      <w:marTop w:val="0"/>
      <w:marBottom w:val="0"/>
      <w:divBdr>
        <w:top w:val="none" w:sz="0" w:space="0" w:color="auto"/>
        <w:left w:val="none" w:sz="0" w:space="0" w:color="auto"/>
        <w:bottom w:val="none" w:sz="0" w:space="0" w:color="auto"/>
        <w:right w:val="none" w:sz="0" w:space="0" w:color="auto"/>
      </w:divBdr>
    </w:div>
    <w:div w:id="1825077488">
      <w:bodyDiv w:val="1"/>
      <w:marLeft w:val="0"/>
      <w:marRight w:val="0"/>
      <w:marTop w:val="0"/>
      <w:marBottom w:val="0"/>
      <w:divBdr>
        <w:top w:val="none" w:sz="0" w:space="0" w:color="auto"/>
        <w:left w:val="none" w:sz="0" w:space="0" w:color="auto"/>
        <w:bottom w:val="none" w:sz="0" w:space="0" w:color="auto"/>
        <w:right w:val="none" w:sz="0" w:space="0" w:color="auto"/>
      </w:divBdr>
      <w:divsChild>
        <w:div w:id="1674339545">
          <w:marLeft w:val="0"/>
          <w:marRight w:val="0"/>
          <w:marTop w:val="0"/>
          <w:marBottom w:val="0"/>
          <w:divBdr>
            <w:top w:val="none" w:sz="0" w:space="0" w:color="auto"/>
            <w:left w:val="none" w:sz="0" w:space="0" w:color="auto"/>
            <w:bottom w:val="none" w:sz="0" w:space="0" w:color="auto"/>
            <w:right w:val="none" w:sz="0" w:space="0" w:color="auto"/>
          </w:divBdr>
          <w:divsChild>
            <w:div w:id="799877746">
              <w:marLeft w:val="0"/>
              <w:marRight w:val="0"/>
              <w:marTop w:val="0"/>
              <w:marBottom w:val="0"/>
              <w:divBdr>
                <w:top w:val="none" w:sz="0" w:space="0" w:color="auto"/>
                <w:left w:val="none" w:sz="0" w:space="0" w:color="auto"/>
                <w:bottom w:val="none" w:sz="0" w:space="0" w:color="auto"/>
                <w:right w:val="none" w:sz="0" w:space="0" w:color="auto"/>
              </w:divBdr>
              <w:divsChild>
                <w:div w:id="630674366">
                  <w:marLeft w:val="0"/>
                  <w:marRight w:val="0"/>
                  <w:marTop w:val="0"/>
                  <w:marBottom w:val="0"/>
                  <w:divBdr>
                    <w:top w:val="none" w:sz="0" w:space="0" w:color="auto"/>
                    <w:left w:val="none" w:sz="0" w:space="0" w:color="auto"/>
                    <w:bottom w:val="none" w:sz="0" w:space="0" w:color="auto"/>
                    <w:right w:val="none" w:sz="0" w:space="0" w:color="auto"/>
                  </w:divBdr>
                  <w:divsChild>
                    <w:div w:id="1953978619">
                      <w:marLeft w:val="75"/>
                      <w:marRight w:val="75"/>
                      <w:marTop w:val="0"/>
                      <w:marBottom w:val="75"/>
                      <w:divBdr>
                        <w:top w:val="none" w:sz="0" w:space="0" w:color="auto"/>
                        <w:left w:val="none" w:sz="0" w:space="0" w:color="auto"/>
                        <w:bottom w:val="none" w:sz="0" w:space="0" w:color="auto"/>
                        <w:right w:val="none" w:sz="0" w:space="0" w:color="auto"/>
                      </w:divBdr>
                      <w:divsChild>
                        <w:div w:id="1363826737">
                          <w:marLeft w:val="0"/>
                          <w:marRight w:val="0"/>
                          <w:marTop w:val="0"/>
                          <w:marBottom w:val="0"/>
                          <w:divBdr>
                            <w:top w:val="none" w:sz="0" w:space="0" w:color="auto"/>
                            <w:left w:val="none" w:sz="0" w:space="0" w:color="auto"/>
                            <w:bottom w:val="none" w:sz="0" w:space="0" w:color="auto"/>
                            <w:right w:val="none" w:sz="0" w:space="0" w:color="auto"/>
                          </w:divBdr>
                          <w:divsChild>
                            <w:div w:id="87583090">
                              <w:marLeft w:val="0"/>
                              <w:marRight w:val="0"/>
                              <w:marTop w:val="0"/>
                              <w:marBottom w:val="0"/>
                              <w:divBdr>
                                <w:top w:val="none" w:sz="0" w:space="0" w:color="auto"/>
                                <w:left w:val="none" w:sz="0" w:space="0" w:color="auto"/>
                                <w:bottom w:val="none" w:sz="0" w:space="0" w:color="auto"/>
                                <w:right w:val="none" w:sz="0" w:space="0" w:color="auto"/>
                              </w:divBdr>
                              <w:divsChild>
                                <w:div w:id="1895919801">
                                  <w:marLeft w:val="0"/>
                                  <w:marRight w:val="0"/>
                                  <w:marTop w:val="0"/>
                                  <w:marBottom w:val="0"/>
                                  <w:divBdr>
                                    <w:top w:val="none" w:sz="0" w:space="0" w:color="auto"/>
                                    <w:left w:val="none" w:sz="0" w:space="0" w:color="auto"/>
                                    <w:bottom w:val="none" w:sz="0" w:space="0" w:color="auto"/>
                                    <w:right w:val="none" w:sz="0" w:space="0" w:color="auto"/>
                                  </w:divBdr>
                                  <w:divsChild>
                                    <w:div w:id="621687784">
                                      <w:marLeft w:val="0"/>
                                      <w:marRight w:val="0"/>
                                      <w:marTop w:val="0"/>
                                      <w:marBottom w:val="0"/>
                                      <w:divBdr>
                                        <w:top w:val="none" w:sz="0" w:space="0" w:color="auto"/>
                                        <w:left w:val="none" w:sz="0" w:space="0" w:color="auto"/>
                                        <w:bottom w:val="none" w:sz="0" w:space="0" w:color="auto"/>
                                        <w:right w:val="none" w:sz="0" w:space="0" w:color="auto"/>
                                      </w:divBdr>
                                      <w:divsChild>
                                        <w:div w:id="1122577639">
                                          <w:marLeft w:val="0"/>
                                          <w:marRight w:val="0"/>
                                          <w:marTop w:val="0"/>
                                          <w:marBottom w:val="0"/>
                                          <w:divBdr>
                                            <w:top w:val="none" w:sz="0" w:space="0" w:color="auto"/>
                                            <w:left w:val="none" w:sz="0" w:space="0" w:color="auto"/>
                                            <w:bottom w:val="none" w:sz="0" w:space="0" w:color="auto"/>
                                            <w:right w:val="none" w:sz="0" w:space="0" w:color="auto"/>
                                          </w:divBdr>
                                          <w:divsChild>
                                            <w:div w:id="671417519">
                                              <w:marLeft w:val="75"/>
                                              <w:marRight w:val="75"/>
                                              <w:marTop w:val="0"/>
                                              <w:marBottom w:val="0"/>
                                              <w:divBdr>
                                                <w:top w:val="none" w:sz="0" w:space="0" w:color="auto"/>
                                                <w:left w:val="none" w:sz="0" w:space="0" w:color="auto"/>
                                                <w:bottom w:val="none" w:sz="0" w:space="0" w:color="auto"/>
                                                <w:right w:val="none" w:sz="0" w:space="0" w:color="auto"/>
                                              </w:divBdr>
                                              <w:divsChild>
                                                <w:div w:id="778330827">
                                                  <w:marLeft w:val="0"/>
                                                  <w:marRight w:val="450"/>
                                                  <w:marTop w:val="150"/>
                                                  <w:marBottom w:val="450"/>
                                                  <w:divBdr>
                                                    <w:top w:val="none" w:sz="0" w:space="0" w:color="auto"/>
                                                    <w:left w:val="none" w:sz="0" w:space="0" w:color="auto"/>
                                                    <w:bottom w:val="none" w:sz="0" w:space="0" w:color="auto"/>
                                                    <w:right w:val="none" w:sz="0" w:space="0" w:color="auto"/>
                                                  </w:divBdr>
                                                  <w:divsChild>
                                                    <w:div w:id="1523398024">
                                                      <w:marLeft w:val="0"/>
                                                      <w:marRight w:val="0"/>
                                                      <w:marTop w:val="0"/>
                                                      <w:marBottom w:val="0"/>
                                                      <w:divBdr>
                                                        <w:top w:val="none" w:sz="0" w:space="0" w:color="auto"/>
                                                        <w:left w:val="none" w:sz="0" w:space="0" w:color="auto"/>
                                                        <w:bottom w:val="none" w:sz="0" w:space="0" w:color="auto"/>
                                                        <w:right w:val="none" w:sz="0" w:space="0" w:color="auto"/>
                                                      </w:divBdr>
                                                      <w:divsChild>
                                                        <w:div w:id="292254267">
                                                          <w:marLeft w:val="0"/>
                                                          <w:marRight w:val="0"/>
                                                          <w:marTop w:val="0"/>
                                                          <w:marBottom w:val="0"/>
                                                          <w:divBdr>
                                                            <w:top w:val="none" w:sz="0" w:space="0" w:color="auto"/>
                                                            <w:left w:val="none" w:sz="0" w:space="0" w:color="auto"/>
                                                            <w:bottom w:val="none" w:sz="0" w:space="0" w:color="auto"/>
                                                            <w:right w:val="none" w:sz="0" w:space="0" w:color="auto"/>
                                                          </w:divBdr>
                                                          <w:divsChild>
                                                            <w:div w:id="943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achary.parsons@usda.gov"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kimberly.pierson@usda.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mberly.pierson@usda.go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66DC-39BE-49A5-BE3A-C00B7F5B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kmccartney</dc:creator>
  <cp:lastModifiedBy>Forestry Student Services</cp:lastModifiedBy>
  <cp:revision>2</cp:revision>
  <cp:lastPrinted>2020-08-14T21:06:00Z</cp:lastPrinted>
  <dcterms:created xsi:type="dcterms:W3CDTF">2023-08-28T20:20:00Z</dcterms:created>
  <dcterms:modified xsi:type="dcterms:W3CDTF">2023-08-28T20:20:00Z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